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288348152"/>
        <w:docPartObj>
          <w:docPartGallery w:val="Cover Pages"/>
          <w:docPartUnique/>
        </w:docPartObj>
      </w:sdtPr>
      <w:sdtEndPr>
        <w:rPr>
          <w:rFonts w:ascii="Arial" w:hAnsi="Arial" w:cs="Arial"/>
          <w:b/>
          <w:color w:val="000000" w:themeColor="text1"/>
          <w:u w:val="single"/>
        </w:rPr>
      </w:sdtEndPr>
      <w:sdtContent>
        <w:p w14:paraId="31DA69EB" w14:textId="1E521809" w:rsidR="009B4077" w:rsidRDefault="00B33286">
          <w:r>
            <w:rPr>
              <w:noProof/>
              <w:lang w:eastAsia="en-GB"/>
            </w:rPr>
            <w:drawing>
              <wp:anchor distT="0" distB="0" distL="114300" distR="114300" simplePos="0" relativeHeight="251659264" behindDoc="0" locked="0" layoutInCell="1" allowOverlap="1" wp14:anchorId="4A4C16EF" wp14:editId="4E70CBB7">
                <wp:simplePos x="0" y="0"/>
                <wp:positionH relativeFrom="page">
                  <wp:align>right</wp:align>
                </wp:positionH>
                <wp:positionV relativeFrom="paragraph">
                  <wp:posOffset>-911860</wp:posOffset>
                </wp:positionV>
                <wp:extent cx="7602071" cy="1077135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2071" cy="107713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FC856E" w14:textId="331DEE77" w:rsidR="009B4077" w:rsidRDefault="009B4077" w:rsidP="009B4077">
          <w:pPr>
            <w:rPr>
              <w:rFonts w:ascii="Arial" w:hAnsi="Arial" w:cs="Arial"/>
              <w:b/>
              <w:color w:val="000000" w:themeColor="text1"/>
              <w:u w:val="single"/>
            </w:rPr>
          </w:pPr>
        </w:p>
        <w:p w14:paraId="5C60C348" w14:textId="0EA49F87" w:rsidR="009B4077" w:rsidRDefault="009B4077" w:rsidP="009B4077">
          <w:pPr>
            <w:rPr>
              <w:rFonts w:ascii="Arial" w:hAnsi="Arial" w:cs="Arial"/>
              <w:b/>
              <w:color w:val="000000" w:themeColor="text1"/>
              <w:u w:val="single"/>
            </w:rPr>
          </w:pPr>
        </w:p>
        <w:p w14:paraId="6C389FCB" w14:textId="0DF81570" w:rsidR="009B4077" w:rsidRDefault="009B4077" w:rsidP="009B4077">
          <w:pPr>
            <w:rPr>
              <w:rFonts w:ascii="Arial" w:hAnsi="Arial" w:cs="Arial"/>
              <w:b/>
              <w:color w:val="000000" w:themeColor="text1"/>
              <w:u w:val="single"/>
            </w:rPr>
          </w:pPr>
        </w:p>
        <w:p w14:paraId="757EE4CF" w14:textId="776B145C" w:rsidR="009B4077" w:rsidRDefault="009B4077" w:rsidP="009B4077">
          <w:pPr>
            <w:rPr>
              <w:rFonts w:ascii="Arial" w:hAnsi="Arial" w:cs="Arial"/>
              <w:b/>
              <w:color w:val="000000" w:themeColor="text1"/>
              <w:u w:val="single"/>
            </w:rPr>
          </w:pPr>
        </w:p>
        <w:p w14:paraId="0A7D1C3F" w14:textId="2D47330B" w:rsidR="009B4077" w:rsidRDefault="009B4077" w:rsidP="009B4077">
          <w:pPr>
            <w:rPr>
              <w:rFonts w:ascii="Arial" w:hAnsi="Arial" w:cs="Arial"/>
              <w:b/>
              <w:color w:val="000000" w:themeColor="text1"/>
              <w:u w:val="single"/>
            </w:rPr>
          </w:pPr>
        </w:p>
        <w:p w14:paraId="378A86CC" w14:textId="764FB097" w:rsidR="009B4077" w:rsidRDefault="009B4077" w:rsidP="009B4077">
          <w:pPr>
            <w:rPr>
              <w:rFonts w:ascii="Arial" w:hAnsi="Arial" w:cs="Arial"/>
              <w:b/>
              <w:color w:val="000000" w:themeColor="text1"/>
              <w:u w:val="single"/>
            </w:rPr>
          </w:pPr>
        </w:p>
        <w:p w14:paraId="44E6A3D5" w14:textId="77777777" w:rsidR="009B4077" w:rsidRDefault="009B4077" w:rsidP="009B4077">
          <w:pPr>
            <w:rPr>
              <w:rFonts w:ascii="Arial" w:hAnsi="Arial" w:cs="Arial"/>
              <w:b/>
              <w:color w:val="000000" w:themeColor="text1"/>
              <w:u w:val="single"/>
            </w:rPr>
          </w:pPr>
        </w:p>
        <w:p w14:paraId="1A20D7BF" w14:textId="77777777" w:rsidR="009B4077" w:rsidRDefault="009B4077" w:rsidP="009B4077">
          <w:pPr>
            <w:rPr>
              <w:rFonts w:ascii="Arial" w:hAnsi="Arial" w:cs="Arial"/>
              <w:b/>
              <w:color w:val="000000" w:themeColor="text1"/>
              <w:u w:val="single"/>
            </w:rPr>
          </w:pPr>
        </w:p>
        <w:p w14:paraId="471446A1" w14:textId="77777777" w:rsidR="009B4077" w:rsidRDefault="009B4077" w:rsidP="009B4077">
          <w:pPr>
            <w:rPr>
              <w:rFonts w:ascii="Arial" w:hAnsi="Arial" w:cs="Arial"/>
              <w:b/>
              <w:color w:val="000000" w:themeColor="text1"/>
              <w:u w:val="single"/>
            </w:rPr>
          </w:pPr>
        </w:p>
        <w:p w14:paraId="758DAC90" w14:textId="77777777" w:rsidR="009B4077" w:rsidRDefault="009B4077" w:rsidP="009B4077">
          <w:pPr>
            <w:rPr>
              <w:rFonts w:ascii="Arial" w:hAnsi="Arial" w:cs="Arial"/>
              <w:b/>
              <w:color w:val="000000" w:themeColor="text1"/>
              <w:u w:val="single"/>
            </w:rPr>
          </w:pPr>
        </w:p>
        <w:p w14:paraId="50C96ABC" w14:textId="77777777" w:rsidR="009B4077" w:rsidRDefault="009B4077" w:rsidP="009B4077">
          <w:pPr>
            <w:rPr>
              <w:rFonts w:ascii="Arial" w:hAnsi="Arial" w:cs="Arial"/>
              <w:b/>
              <w:color w:val="000000" w:themeColor="text1"/>
              <w:u w:val="single"/>
            </w:rPr>
          </w:pPr>
        </w:p>
        <w:p w14:paraId="476E9672" w14:textId="77777777" w:rsidR="009B4077" w:rsidRDefault="009B4077" w:rsidP="009B4077">
          <w:pPr>
            <w:rPr>
              <w:rFonts w:ascii="Arial" w:hAnsi="Arial" w:cs="Arial"/>
              <w:b/>
              <w:color w:val="000000" w:themeColor="text1"/>
              <w:u w:val="single"/>
            </w:rPr>
          </w:pPr>
        </w:p>
        <w:p w14:paraId="0D2CEF54" w14:textId="77777777" w:rsidR="009B4077" w:rsidRDefault="009B4077" w:rsidP="009B4077">
          <w:pPr>
            <w:rPr>
              <w:rFonts w:ascii="Arial" w:hAnsi="Arial" w:cs="Arial"/>
              <w:b/>
              <w:color w:val="000000" w:themeColor="text1"/>
              <w:u w:val="single"/>
            </w:rPr>
          </w:pPr>
        </w:p>
        <w:p w14:paraId="0B6E7CE1" w14:textId="77777777" w:rsidR="009B4077" w:rsidRDefault="009B4077" w:rsidP="009B4077">
          <w:pPr>
            <w:rPr>
              <w:rFonts w:ascii="Arial" w:hAnsi="Arial" w:cs="Arial"/>
              <w:b/>
              <w:color w:val="000000" w:themeColor="text1"/>
              <w:u w:val="single"/>
            </w:rPr>
          </w:pPr>
        </w:p>
        <w:p w14:paraId="6D059753" w14:textId="77777777" w:rsidR="009B4077" w:rsidRDefault="009B4077" w:rsidP="009B4077">
          <w:pPr>
            <w:rPr>
              <w:rFonts w:ascii="Arial" w:hAnsi="Arial" w:cs="Arial"/>
              <w:b/>
              <w:color w:val="000000" w:themeColor="text1"/>
              <w:u w:val="single"/>
            </w:rPr>
          </w:pPr>
        </w:p>
        <w:p w14:paraId="1A0DD3E1" w14:textId="77777777" w:rsidR="009B4077" w:rsidRDefault="009B4077" w:rsidP="009B4077">
          <w:pPr>
            <w:rPr>
              <w:rFonts w:ascii="Arial" w:hAnsi="Arial" w:cs="Arial"/>
              <w:b/>
              <w:color w:val="000000" w:themeColor="text1"/>
              <w:u w:val="single"/>
            </w:rPr>
          </w:pPr>
        </w:p>
        <w:p w14:paraId="7A1E83FB" w14:textId="77777777" w:rsidR="009B4077" w:rsidRDefault="009B4077" w:rsidP="009B4077">
          <w:pPr>
            <w:rPr>
              <w:rFonts w:ascii="Arial" w:hAnsi="Arial" w:cs="Arial"/>
              <w:b/>
              <w:color w:val="000000" w:themeColor="text1"/>
              <w:u w:val="single"/>
            </w:rPr>
          </w:pPr>
        </w:p>
        <w:p w14:paraId="221192D3" w14:textId="77777777" w:rsidR="009B4077" w:rsidRDefault="009B4077" w:rsidP="009B4077">
          <w:pPr>
            <w:rPr>
              <w:rFonts w:ascii="Arial" w:hAnsi="Arial" w:cs="Arial"/>
              <w:b/>
              <w:color w:val="000000" w:themeColor="text1"/>
              <w:u w:val="single"/>
            </w:rPr>
          </w:pPr>
        </w:p>
        <w:p w14:paraId="38068BF8" w14:textId="77777777" w:rsidR="009B4077" w:rsidRDefault="009B4077" w:rsidP="009B4077">
          <w:pPr>
            <w:rPr>
              <w:rFonts w:ascii="Arial" w:hAnsi="Arial" w:cs="Arial"/>
              <w:b/>
              <w:color w:val="000000" w:themeColor="text1"/>
              <w:u w:val="single"/>
            </w:rPr>
          </w:pPr>
        </w:p>
        <w:p w14:paraId="6BC44835" w14:textId="77777777" w:rsidR="009B4077" w:rsidRDefault="009B4077" w:rsidP="009B4077">
          <w:pPr>
            <w:rPr>
              <w:rFonts w:ascii="Arial" w:hAnsi="Arial" w:cs="Arial"/>
              <w:b/>
              <w:color w:val="000000" w:themeColor="text1"/>
              <w:u w:val="single"/>
            </w:rPr>
          </w:pPr>
        </w:p>
        <w:p w14:paraId="47B99DCF" w14:textId="77777777" w:rsidR="009B4077" w:rsidRDefault="009B4077" w:rsidP="009B4077">
          <w:pPr>
            <w:rPr>
              <w:rFonts w:ascii="Arial" w:hAnsi="Arial" w:cs="Arial"/>
              <w:b/>
              <w:color w:val="000000" w:themeColor="text1"/>
              <w:u w:val="single"/>
            </w:rPr>
          </w:pPr>
        </w:p>
        <w:p w14:paraId="78D4C3C7" w14:textId="77777777" w:rsidR="009B4077" w:rsidRDefault="009B4077" w:rsidP="009B4077">
          <w:pPr>
            <w:rPr>
              <w:rFonts w:ascii="Arial" w:hAnsi="Arial" w:cs="Arial"/>
              <w:b/>
              <w:color w:val="000000" w:themeColor="text1"/>
              <w:u w:val="single"/>
            </w:rPr>
          </w:pPr>
        </w:p>
        <w:p w14:paraId="4315335F" w14:textId="77777777" w:rsidR="009B4077" w:rsidRDefault="009B4077" w:rsidP="009B4077">
          <w:pPr>
            <w:rPr>
              <w:rFonts w:ascii="Arial" w:hAnsi="Arial" w:cs="Arial"/>
              <w:b/>
              <w:color w:val="000000" w:themeColor="text1"/>
              <w:u w:val="single"/>
            </w:rPr>
          </w:pPr>
        </w:p>
        <w:p w14:paraId="58E5F2D7" w14:textId="77777777" w:rsidR="009B4077" w:rsidRDefault="009B4077" w:rsidP="009B4077">
          <w:pPr>
            <w:rPr>
              <w:rFonts w:ascii="Arial" w:hAnsi="Arial" w:cs="Arial"/>
              <w:b/>
              <w:color w:val="000000" w:themeColor="text1"/>
              <w:u w:val="single"/>
            </w:rPr>
          </w:pPr>
        </w:p>
        <w:p w14:paraId="4A9B9574" w14:textId="77777777" w:rsidR="009B4077" w:rsidRDefault="009B4077" w:rsidP="009B4077">
          <w:pPr>
            <w:rPr>
              <w:rFonts w:ascii="Arial" w:hAnsi="Arial" w:cs="Arial"/>
              <w:b/>
              <w:color w:val="000000" w:themeColor="text1"/>
              <w:u w:val="single"/>
            </w:rPr>
          </w:pPr>
        </w:p>
        <w:p w14:paraId="1082DF0E" w14:textId="77777777" w:rsidR="009B4077" w:rsidRDefault="009B4077" w:rsidP="009B4077">
          <w:pPr>
            <w:rPr>
              <w:rFonts w:ascii="Arial" w:hAnsi="Arial" w:cs="Arial"/>
              <w:b/>
              <w:color w:val="000000" w:themeColor="text1"/>
              <w:u w:val="single"/>
            </w:rPr>
          </w:pPr>
        </w:p>
        <w:p w14:paraId="1790801A" w14:textId="77777777" w:rsidR="009B4077" w:rsidRDefault="009B4077" w:rsidP="009B4077">
          <w:pPr>
            <w:rPr>
              <w:rFonts w:ascii="Arial" w:hAnsi="Arial" w:cs="Arial"/>
              <w:b/>
              <w:color w:val="000000" w:themeColor="text1"/>
              <w:u w:val="single"/>
            </w:rPr>
          </w:pPr>
        </w:p>
        <w:p w14:paraId="15238E43" w14:textId="77777777" w:rsidR="009B4077" w:rsidRDefault="009B4077" w:rsidP="009B4077">
          <w:pPr>
            <w:rPr>
              <w:rFonts w:ascii="Arial" w:hAnsi="Arial" w:cs="Arial"/>
              <w:b/>
              <w:color w:val="000000" w:themeColor="text1"/>
              <w:u w:val="single"/>
            </w:rPr>
          </w:pPr>
        </w:p>
        <w:p w14:paraId="21287D77" w14:textId="77777777" w:rsidR="009B4077" w:rsidRDefault="009B4077" w:rsidP="009B4077">
          <w:pPr>
            <w:rPr>
              <w:rFonts w:ascii="Arial" w:hAnsi="Arial" w:cs="Arial"/>
              <w:b/>
              <w:color w:val="000000" w:themeColor="text1"/>
              <w:u w:val="single"/>
            </w:rPr>
          </w:pPr>
        </w:p>
        <w:p w14:paraId="305F7D73" w14:textId="77777777" w:rsidR="009B4077" w:rsidRDefault="009B4077" w:rsidP="009B4077">
          <w:pPr>
            <w:rPr>
              <w:rFonts w:ascii="Arial" w:hAnsi="Arial" w:cs="Arial"/>
              <w:b/>
              <w:color w:val="000000" w:themeColor="text1"/>
              <w:u w:val="single"/>
            </w:rPr>
          </w:pPr>
        </w:p>
        <w:p w14:paraId="271F3FD8" w14:textId="77777777" w:rsidR="009B4077" w:rsidRDefault="009B4077" w:rsidP="009B4077">
          <w:pPr>
            <w:rPr>
              <w:rFonts w:ascii="Arial" w:hAnsi="Arial" w:cs="Arial"/>
              <w:b/>
              <w:color w:val="000000" w:themeColor="text1"/>
              <w:u w:val="single"/>
            </w:rPr>
          </w:pPr>
        </w:p>
        <w:p w14:paraId="766C4AB6" w14:textId="77777777" w:rsidR="009B4077" w:rsidRDefault="009B4077" w:rsidP="009B4077">
          <w:pPr>
            <w:rPr>
              <w:rFonts w:ascii="Arial" w:hAnsi="Arial" w:cs="Arial"/>
              <w:b/>
              <w:color w:val="000000" w:themeColor="text1"/>
              <w:u w:val="single"/>
            </w:rPr>
          </w:pPr>
        </w:p>
        <w:p w14:paraId="14AFFB98" w14:textId="77777777" w:rsidR="009B4077" w:rsidRDefault="009B4077" w:rsidP="009B4077">
          <w:pPr>
            <w:rPr>
              <w:rFonts w:ascii="Arial" w:hAnsi="Arial" w:cs="Arial"/>
              <w:b/>
              <w:color w:val="000000" w:themeColor="text1"/>
              <w:u w:val="single"/>
            </w:rPr>
          </w:pPr>
        </w:p>
        <w:p w14:paraId="2B7F3961" w14:textId="77777777" w:rsidR="009B4077" w:rsidRDefault="009B4077" w:rsidP="009B4077">
          <w:pPr>
            <w:rPr>
              <w:rFonts w:ascii="Arial" w:hAnsi="Arial" w:cs="Arial"/>
              <w:b/>
              <w:color w:val="000000" w:themeColor="text1"/>
              <w:u w:val="single"/>
            </w:rPr>
          </w:pPr>
        </w:p>
        <w:p w14:paraId="1E0CBBB1" w14:textId="77777777" w:rsidR="009B4077" w:rsidRDefault="009B4077" w:rsidP="009B4077">
          <w:pPr>
            <w:rPr>
              <w:rFonts w:ascii="Arial" w:hAnsi="Arial" w:cs="Arial"/>
              <w:b/>
              <w:color w:val="000000" w:themeColor="text1"/>
              <w:u w:val="single"/>
            </w:rPr>
          </w:pPr>
        </w:p>
        <w:p w14:paraId="512CE697" w14:textId="77777777" w:rsidR="009B4077" w:rsidRDefault="009B4077" w:rsidP="009B4077">
          <w:pPr>
            <w:rPr>
              <w:rFonts w:ascii="Arial" w:hAnsi="Arial" w:cs="Arial"/>
              <w:b/>
              <w:color w:val="000000" w:themeColor="text1"/>
              <w:u w:val="single"/>
            </w:rPr>
          </w:pPr>
        </w:p>
        <w:p w14:paraId="36E20A16" w14:textId="77777777" w:rsidR="009B4077" w:rsidRDefault="009B4077" w:rsidP="009B4077">
          <w:pPr>
            <w:rPr>
              <w:rFonts w:ascii="Arial" w:hAnsi="Arial" w:cs="Arial"/>
              <w:b/>
              <w:color w:val="000000" w:themeColor="text1"/>
              <w:u w:val="single"/>
            </w:rPr>
          </w:pPr>
        </w:p>
        <w:p w14:paraId="44FC6132" w14:textId="77777777" w:rsidR="009B4077" w:rsidRDefault="009B4077" w:rsidP="009B4077">
          <w:pPr>
            <w:rPr>
              <w:rFonts w:ascii="Arial" w:hAnsi="Arial" w:cs="Arial"/>
              <w:b/>
              <w:color w:val="000000" w:themeColor="text1"/>
              <w:u w:val="single"/>
            </w:rPr>
          </w:pPr>
        </w:p>
        <w:p w14:paraId="54F82582" w14:textId="77777777" w:rsidR="009B4077" w:rsidRDefault="009B4077" w:rsidP="009B4077">
          <w:pPr>
            <w:rPr>
              <w:rFonts w:ascii="Arial" w:hAnsi="Arial" w:cs="Arial"/>
              <w:b/>
              <w:color w:val="000000" w:themeColor="text1"/>
              <w:u w:val="single"/>
            </w:rPr>
          </w:pPr>
        </w:p>
        <w:p w14:paraId="463C3B3D" w14:textId="77777777" w:rsidR="009B4077" w:rsidRDefault="009B4077" w:rsidP="009B4077">
          <w:pPr>
            <w:rPr>
              <w:rFonts w:ascii="Arial" w:hAnsi="Arial" w:cs="Arial"/>
              <w:b/>
              <w:color w:val="000000" w:themeColor="text1"/>
              <w:u w:val="single"/>
            </w:rPr>
          </w:pPr>
        </w:p>
        <w:p w14:paraId="564719CD" w14:textId="77777777" w:rsidR="009B4077" w:rsidRDefault="009B4077" w:rsidP="009B4077">
          <w:pPr>
            <w:rPr>
              <w:rFonts w:ascii="Arial" w:hAnsi="Arial" w:cs="Arial"/>
              <w:b/>
              <w:color w:val="000000" w:themeColor="text1"/>
              <w:u w:val="single"/>
            </w:rPr>
          </w:pPr>
        </w:p>
        <w:p w14:paraId="5713B4E0" w14:textId="77777777" w:rsidR="009B4077" w:rsidRDefault="009B4077" w:rsidP="009B4077">
          <w:pPr>
            <w:rPr>
              <w:rFonts w:ascii="Arial" w:hAnsi="Arial" w:cs="Arial"/>
              <w:b/>
              <w:color w:val="000000" w:themeColor="text1"/>
              <w:u w:val="single"/>
            </w:rPr>
          </w:pPr>
        </w:p>
        <w:p w14:paraId="1755556B" w14:textId="77777777" w:rsidR="009B4077" w:rsidRDefault="009B4077" w:rsidP="009B4077">
          <w:pPr>
            <w:rPr>
              <w:rFonts w:ascii="Arial" w:hAnsi="Arial" w:cs="Arial"/>
              <w:b/>
              <w:color w:val="000000" w:themeColor="text1"/>
              <w:u w:val="single"/>
            </w:rPr>
          </w:pPr>
        </w:p>
        <w:p w14:paraId="76B45FAC" w14:textId="77777777" w:rsidR="009B4077" w:rsidRDefault="009B4077" w:rsidP="009B4077">
          <w:pPr>
            <w:rPr>
              <w:rFonts w:ascii="Arial" w:hAnsi="Arial" w:cs="Arial"/>
              <w:b/>
              <w:color w:val="000000" w:themeColor="text1"/>
              <w:u w:val="single"/>
            </w:rPr>
          </w:pPr>
        </w:p>
        <w:p w14:paraId="760CD195" w14:textId="77777777" w:rsidR="009B4077" w:rsidRDefault="009B4077" w:rsidP="009B4077">
          <w:pPr>
            <w:rPr>
              <w:rFonts w:ascii="Arial" w:hAnsi="Arial" w:cs="Arial"/>
              <w:b/>
              <w:color w:val="000000" w:themeColor="text1"/>
              <w:u w:val="single"/>
            </w:rPr>
          </w:pPr>
        </w:p>
        <w:p w14:paraId="47F8774B" w14:textId="77777777" w:rsidR="009B4077" w:rsidRDefault="009B4077" w:rsidP="009B4077">
          <w:pPr>
            <w:rPr>
              <w:rFonts w:ascii="Arial" w:hAnsi="Arial" w:cs="Arial"/>
              <w:b/>
              <w:color w:val="000000" w:themeColor="text1"/>
              <w:u w:val="single"/>
            </w:rPr>
          </w:pPr>
        </w:p>
        <w:p w14:paraId="3F7E9AEF" w14:textId="77777777" w:rsidR="009B4077" w:rsidRDefault="009B4077" w:rsidP="009B4077">
          <w:pPr>
            <w:rPr>
              <w:rFonts w:ascii="Arial" w:hAnsi="Arial" w:cs="Arial"/>
              <w:b/>
              <w:color w:val="000000" w:themeColor="text1"/>
              <w:u w:val="single"/>
            </w:rPr>
          </w:pPr>
        </w:p>
        <w:p w14:paraId="6D2057D1" w14:textId="77777777" w:rsidR="009B4077" w:rsidRDefault="009B4077" w:rsidP="009B4077">
          <w:pPr>
            <w:rPr>
              <w:rFonts w:ascii="Arial" w:hAnsi="Arial" w:cs="Arial"/>
              <w:b/>
              <w:color w:val="000000" w:themeColor="text1"/>
              <w:u w:val="single"/>
            </w:rPr>
          </w:pPr>
        </w:p>
        <w:p w14:paraId="54B00D9A" w14:textId="770A9C6F" w:rsidR="009B4077" w:rsidRDefault="00C862FF" w:rsidP="009B4077">
          <w:pPr>
            <w:rPr>
              <w:rFonts w:ascii="Arial" w:hAnsi="Arial" w:cs="Arial"/>
              <w:b/>
              <w:color w:val="000000" w:themeColor="text1"/>
              <w:u w:val="single"/>
            </w:rPr>
          </w:pPr>
        </w:p>
      </w:sdtContent>
    </w:sdt>
    <w:p w14:paraId="20985C3C" w14:textId="327E34E1" w:rsidR="006A7348" w:rsidRDefault="007C3C56" w:rsidP="008B691E">
      <w:pPr>
        <w:jc w:val="center"/>
        <w:rPr>
          <w:rFonts w:ascii="Arial" w:hAnsi="Arial" w:cs="Arial"/>
          <w:b/>
          <w:color w:val="000000" w:themeColor="text1"/>
          <w:u w:val="single"/>
        </w:rPr>
      </w:pPr>
      <w:r>
        <w:rPr>
          <w:rFonts w:ascii="Arial" w:hAnsi="Arial" w:cs="Arial"/>
          <w:b/>
          <w:color w:val="000000" w:themeColor="text1"/>
          <w:u w:val="single"/>
        </w:rPr>
        <w:lastRenderedPageBreak/>
        <w:t>Acknowledgements</w:t>
      </w:r>
    </w:p>
    <w:p w14:paraId="2EBF6C5D" w14:textId="00ACF059" w:rsidR="007C3C56" w:rsidRDefault="007C3C56" w:rsidP="008B691E">
      <w:pPr>
        <w:jc w:val="center"/>
        <w:rPr>
          <w:rFonts w:ascii="Arial" w:hAnsi="Arial" w:cs="Arial"/>
          <w:b/>
          <w:color w:val="000000" w:themeColor="text1"/>
          <w:u w:val="single"/>
        </w:rPr>
      </w:pPr>
    </w:p>
    <w:p w14:paraId="058D4187" w14:textId="3783FBBE" w:rsidR="007C3C56" w:rsidRDefault="003A5B04" w:rsidP="007C3C56">
      <w:pPr>
        <w:jc w:val="both"/>
        <w:rPr>
          <w:rFonts w:ascii="Arial" w:hAnsi="Arial" w:cs="Arial"/>
          <w:bCs/>
          <w:color w:val="000000" w:themeColor="text1"/>
        </w:rPr>
      </w:pPr>
      <w:r>
        <w:rPr>
          <w:rFonts w:ascii="Arial" w:hAnsi="Arial" w:cs="Arial"/>
          <w:bCs/>
          <w:color w:val="000000" w:themeColor="text1"/>
        </w:rPr>
        <w:t>I wish to express my thanks</w:t>
      </w:r>
      <w:r w:rsidR="0037201E">
        <w:rPr>
          <w:rFonts w:ascii="Arial" w:hAnsi="Arial" w:cs="Arial"/>
          <w:bCs/>
          <w:color w:val="000000" w:themeColor="text1"/>
        </w:rPr>
        <w:t xml:space="preserve"> to:</w:t>
      </w:r>
    </w:p>
    <w:p w14:paraId="7FF211D7" w14:textId="04A36F34" w:rsidR="0037201E" w:rsidRDefault="0037201E" w:rsidP="007C3C56">
      <w:pPr>
        <w:jc w:val="both"/>
        <w:rPr>
          <w:rFonts w:ascii="Arial" w:hAnsi="Arial" w:cs="Arial"/>
          <w:bCs/>
          <w:color w:val="000000" w:themeColor="text1"/>
        </w:rPr>
      </w:pPr>
    </w:p>
    <w:p w14:paraId="0CEDC861" w14:textId="0363286E" w:rsidR="0037201E" w:rsidRDefault="00195454" w:rsidP="0037201E">
      <w:pPr>
        <w:pStyle w:val="ListParagraph"/>
        <w:numPr>
          <w:ilvl w:val="0"/>
          <w:numId w:val="9"/>
        </w:numPr>
        <w:jc w:val="both"/>
        <w:rPr>
          <w:rFonts w:ascii="Arial" w:hAnsi="Arial" w:cs="Arial"/>
          <w:bCs/>
          <w:color w:val="000000" w:themeColor="text1"/>
        </w:rPr>
      </w:pPr>
      <w:r w:rsidRPr="00195454">
        <w:rPr>
          <w:rFonts w:ascii="Arial" w:hAnsi="Arial" w:cs="Arial"/>
          <w:bCs/>
          <w:color w:val="000000" w:themeColor="text1"/>
        </w:rPr>
        <w:t>Jonathan Black</w:t>
      </w:r>
      <w:r w:rsidR="00173144">
        <w:rPr>
          <w:rFonts w:ascii="Arial" w:hAnsi="Arial" w:cs="Arial"/>
          <w:bCs/>
          <w:color w:val="000000" w:themeColor="text1"/>
        </w:rPr>
        <w:t xml:space="preserve">, </w:t>
      </w:r>
      <w:r w:rsidRPr="00195454">
        <w:rPr>
          <w:rFonts w:ascii="Arial" w:hAnsi="Arial" w:cs="Arial"/>
          <w:bCs/>
          <w:color w:val="000000" w:themeColor="text1"/>
        </w:rPr>
        <w:t>BSB Solicitors, London</w:t>
      </w:r>
      <w:r w:rsidR="00173144">
        <w:rPr>
          <w:rFonts w:ascii="Arial" w:hAnsi="Arial" w:cs="Arial"/>
          <w:bCs/>
          <w:color w:val="000000" w:themeColor="text1"/>
        </w:rPr>
        <w:t>.</w:t>
      </w:r>
      <w:r w:rsidRPr="00195454">
        <w:rPr>
          <w:rFonts w:ascii="Arial" w:hAnsi="Arial" w:cs="Arial"/>
          <w:bCs/>
          <w:color w:val="000000" w:themeColor="text1"/>
        </w:rPr>
        <w:t xml:space="preserve"> Winner of a Legal aid Lawyer of the </w:t>
      </w:r>
      <w:r w:rsidR="00173144">
        <w:rPr>
          <w:rFonts w:ascii="Arial" w:hAnsi="Arial" w:cs="Arial"/>
          <w:bCs/>
          <w:color w:val="000000" w:themeColor="text1"/>
        </w:rPr>
        <w:t>Y</w:t>
      </w:r>
      <w:r w:rsidRPr="00195454">
        <w:rPr>
          <w:rFonts w:ascii="Arial" w:hAnsi="Arial" w:cs="Arial"/>
          <w:bCs/>
          <w:color w:val="000000" w:themeColor="text1"/>
        </w:rPr>
        <w:t>ear award 2015</w:t>
      </w:r>
      <w:r w:rsidR="00371FB9">
        <w:rPr>
          <w:rFonts w:ascii="Arial" w:hAnsi="Arial" w:cs="Arial"/>
          <w:bCs/>
          <w:color w:val="000000" w:themeColor="text1"/>
        </w:rPr>
        <w:t xml:space="preserve"> and</w:t>
      </w:r>
      <w:r w:rsidRPr="00195454">
        <w:rPr>
          <w:rFonts w:ascii="Arial" w:hAnsi="Arial" w:cs="Arial"/>
          <w:bCs/>
          <w:color w:val="000000" w:themeColor="text1"/>
        </w:rPr>
        <w:t xml:space="preserve"> </w:t>
      </w:r>
      <w:r w:rsidR="00C942A6">
        <w:rPr>
          <w:rFonts w:ascii="Arial" w:hAnsi="Arial" w:cs="Arial"/>
          <w:bCs/>
          <w:color w:val="000000" w:themeColor="text1"/>
        </w:rPr>
        <w:t>former</w:t>
      </w:r>
      <w:r w:rsidRPr="00195454">
        <w:rPr>
          <w:rFonts w:ascii="Arial" w:hAnsi="Arial" w:cs="Arial"/>
          <w:bCs/>
          <w:color w:val="000000" w:themeColor="text1"/>
        </w:rPr>
        <w:t xml:space="preserve"> president of the LCCSA.</w:t>
      </w:r>
    </w:p>
    <w:p w14:paraId="3ED79E1B" w14:textId="77777777" w:rsidR="008C207C" w:rsidRDefault="008C207C" w:rsidP="008C207C">
      <w:pPr>
        <w:pStyle w:val="ListParagraph"/>
        <w:jc w:val="both"/>
        <w:rPr>
          <w:rFonts w:ascii="Arial" w:hAnsi="Arial" w:cs="Arial"/>
          <w:bCs/>
          <w:color w:val="000000" w:themeColor="text1"/>
        </w:rPr>
      </w:pPr>
    </w:p>
    <w:p w14:paraId="3176A391" w14:textId="5C4EC46E" w:rsidR="00C942A6" w:rsidRDefault="00FB479A" w:rsidP="0037201E">
      <w:pPr>
        <w:pStyle w:val="ListParagraph"/>
        <w:numPr>
          <w:ilvl w:val="0"/>
          <w:numId w:val="9"/>
        </w:numPr>
        <w:jc w:val="both"/>
        <w:rPr>
          <w:rFonts w:ascii="Arial" w:hAnsi="Arial" w:cs="Arial"/>
          <w:bCs/>
          <w:color w:val="000000" w:themeColor="text1"/>
        </w:rPr>
      </w:pPr>
      <w:r w:rsidRPr="00FB479A">
        <w:rPr>
          <w:rFonts w:ascii="Arial" w:hAnsi="Arial" w:cs="Arial"/>
          <w:bCs/>
          <w:color w:val="000000" w:themeColor="text1"/>
        </w:rPr>
        <w:t>Prof. John Cooper QC</w:t>
      </w:r>
      <w:r>
        <w:rPr>
          <w:rFonts w:ascii="Arial" w:hAnsi="Arial" w:cs="Arial"/>
          <w:bCs/>
          <w:color w:val="000000" w:themeColor="text1"/>
        </w:rPr>
        <w:t xml:space="preserve">, </w:t>
      </w:r>
      <w:r w:rsidRPr="00FB479A">
        <w:rPr>
          <w:rFonts w:ascii="Arial" w:hAnsi="Arial" w:cs="Arial"/>
          <w:bCs/>
          <w:color w:val="000000" w:themeColor="text1"/>
        </w:rPr>
        <w:t>25 Bedford Row Chambers. Former advisor to Shadow Law Officer</w:t>
      </w:r>
      <w:r w:rsidR="008C207C">
        <w:rPr>
          <w:rFonts w:ascii="Arial" w:hAnsi="Arial" w:cs="Arial"/>
          <w:bCs/>
          <w:color w:val="000000" w:themeColor="text1"/>
        </w:rPr>
        <w:t>s</w:t>
      </w:r>
      <w:r>
        <w:rPr>
          <w:rFonts w:ascii="Arial" w:hAnsi="Arial" w:cs="Arial"/>
          <w:bCs/>
          <w:color w:val="000000" w:themeColor="text1"/>
        </w:rPr>
        <w:t>,</w:t>
      </w:r>
      <w:r w:rsidRPr="00FB479A">
        <w:rPr>
          <w:rFonts w:ascii="Arial" w:hAnsi="Arial" w:cs="Arial"/>
          <w:bCs/>
          <w:color w:val="000000" w:themeColor="text1"/>
        </w:rPr>
        <w:t xml:space="preserve"> Special Advisor to Lord Willy Back and the Bach Commission</w:t>
      </w:r>
      <w:r>
        <w:rPr>
          <w:rFonts w:ascii="Arial" w:hAnsi="Arial" w:cs="Arial"/>
          <w:bCs/>
          <w:color w:val="000000" w:themeColor="text1"/>
        </w:rPr>
        <w:t xml:space="preserve">, </w:t>
      </w:r>
      <w:r w:rsidRPr="00FB479A">
        <w:rPr>
          <w:rFonts w:ascii="Arial" w:hAnsi="Arial" w:cs="Arial"/>
          <w:bCs/>
          <w:color w:val="000000" w:themeColor="text1"/>
        </w:rPr>
        <w:t>Visiting Professor University of Cardiff, Law School</w:t>
      </w:r>
      <w:r w:rsidR="008C207C">
        <w:rPr>
          <w:rFonts w:ascii="Arial" w:hAnsi="Arial" w:cs="Arial"/>
          <w:bCs/>
          <w:color w:val="000000" w:themeColor="text1"/>
        </w:rPr>
        <w:t xml:space="preserve"> and</w:t>
      </w:r>
      <w:r w:rsidRPr="00FB479A">
        <w:rPr>
          <w:rFonts w:ascii="Arial" w:hAnsi="Arial" w:cs="Arial"/>
          <w:bCs/>
          <w:color w:val="000000" w:themeColor="text1"/>
        </w:rPr>
        <w:t xml:space="preserve"> Middle Temple Bencher.</w:t>
      </w:r>
    </w:p>
    <w:p w14:paraId="2F44A962" w14:textId="77777777" w:rsidR="008C207C" w:rsidRPr="008C207C" w:rsidRDefault="008C207C" w:rsidP="008C207C">
      <w:pPr>
        <w:pStyle w:val="ListParagraph"/>
        <w:rPr>
          <w:rFonts w:ascii="Arial" w:hAnsi="Arial" w:cs="Arial"/>
          <w:bCs/>
          <w:color w:val="000000" w:themeColor="text1"/>
        </w:rPr>
      </w:pPr>
    </w:p>
    <w:p w14:paraId="54D29FAE" w14:textId="346B8FBE" w:rsidR="008C207C" w:rsidRDefault="00AB499E" w:rsidP="0037201E">
      <w:pPr>
        <w:pStyle w:val="ListParagraph"/>
        <w:numPr>
          <w:ilvl w:val="0"/>
          <w:numId w:val="9"/>
        </w:numPr>
        <w:jc w:val="both"/>
        <w:rPr>
          <w:rFonts w:ascii="Arial" w:hAnsi="Arial" w:cs="Arial"/>
          <w:bCs/>
          <w:color w:val="000000" w:themeColor="text1"/>
        </w:rPr>
      </w:pPr>
      <w:r w:rsidRPr="00AB499E">
        <w:rPr>
          <w:rFonts w:ascii="Arial" w:hAnsi="Arial" w:cs="Arial"/>
          <w:bCs/>
          <w:color w:val="000000" w:themeColor="text1"/>
        </w:rPr>
        <w:t>Ste</w:t>
      </w:r>
      <w:r w:rsidR="004D67BA">
        <w:rPr>
          <w:rFonts w:ascii="Arial" w:hAnsi="Arial" w:cs="Arial"/>
          <w:bCs/>
          <w:color w:val="000000" w:themeColor="text1"/>
        </w:rPr>
        <w:t>ph</w:t>
      </w:r>
      <w:r w:rsidRPr="00AB499E">
        <w:rPr>
          <w:rFonts w:ascii="Arial" w:hAnsi="Arial" w:cs="Arial"/>
          <w:bCs/>
          <w:color w:val="000000" w:themeColor="text1"/>
        </w:rPr>
        <w:t>en Davies</w:t>
      </w:r>
      <w:r>
        <w:rPr>
          <w:rFonts w:ascii="Arial" w:hAnsi="Arial" w:cs="Arial"/>
          <w:bCs/>
          <w:color w:val="000000" w:themeColor="text1"/>
        </w:rPr>
        <w:t>,</w:t>
      </w:r>
      <w:r w:rsidRPr="00AB499E">
        <w:rPr>
          <w:rFonts w:ascii="Arial" w:hAnsi="Arial" w:cs="Arial"/>
          <w:bCs/>
          <w:color w:val="000000" w:themeColor="text1"/>
        </w:rPr>
        <w:t xml:space="preserve"> Criminal Defence Solicitor</w:t>
      </w:r>
      <w:r>
        <w:rPr>
          <w:rFonts w:ascii="Arial" w:hAnsi="Arial" w:cs="Arial"/>
          <w:bCs/>
          <w:color w:val="000000" w:themeColor="text1"/>
        </w:rPr>
        <w:t>,</w:t>
      </w:r>
      <w:r w:rsidRPr="00AB499E">
        <w:rPr>
          <w:rFonts w:ascii="Arial" w:hAnsi="Arial" w:cs="Arial"/>
          <w:bCs/>
          <w:color w:val="000000" w:themeColor="text1"/>
        </w:rPr>
        <w:t xml:space="preserve"> London.</w:t>
      </w:r>
    </w:p>
    <w:p w14:paraId="260701FD" w14:textId="77777777" w:rsidR="00AB499E" w:rsidRPr="00AB499E" w:rsidRDefault="00AB499E" w:rsidP="00AB499E">
      <w:pPr>
        <w:pStyle w:val="ListParagraph"/>
        <w:rPr>
          <w:rFonts w:ascii="Arial" w:hAnsi="Arial" w:cs="Arial"/>
          <w:bCs/>
          <w:color w:val="000000" w:themeColor="text1"/>
        </w:rPr>
      </w:pPr>
    </w:p>
    <w:p w14:paraId="025F8892" w14:textId="2CA0AA74" w:rsidR="00AB499E" w:rsidRDefault="009C23E1" w:rsidP="0037201E">
      <w:pPr>
        <w:pStyle w:val="ListParagraph"/>
        <w:numPr>
          <w:ilvl w:val="0"/>
          <w:numId w:val="9"/>
        </w:numPr>
        <w:jc w:val="both"/>
        <w:rPr>
          <w:rFonts w:ascii="Arial" w:hAnsi="Arial" w:cs="Arial"/>
          <w:bCs/>
          <w:color w:val="000000" w:themeColor="text1"/>
        </w:rPr>
      </w:pPr>
      <w:r w:rsidRPr="009C23E1">
        <w:rPr>
          <w:rFonts w:ascii="Arial" w:hAnsi="Arial" w:cs="Arial"/>
          <w:bCs/>
          <w:color w:val="000000" w:themeColor="text1"/>
        </w:rPr>
        <w:t>Andrew Keough</w:t>
      </w:r>
      <w:r>
        <w:rPr>
          <w:rFonts w:ascii="Arial" w:hAnsi="Arial" w:cs="Arial"/>
          <w:bCs/>
          <w:color w:val="000000" w:themeColor="text1"/>
        </w:rPr>
        <w:t>,</w:t>
      </w:r>
      <w:r w:rsidRPr="009C23E1">
        <w:rPr>
          <w:rFonts w:ascii="Arial" w:hAnsi="Arial" w:cs="Arial"/>
          <w:bCs/>
          <w:color w:val="000000" w:themeColor="text1"/>
        </w:rPr>
        <w:t xml:space="preserve"> Barrister</w:t>
      </w:r>
      <w:r w:rsidR="00371FB9">
        <w:rPr>
          <w:rFonts w:ascii="Arial" w:hAnsi="Arial" w:cs="Arial"/>
          <w:bCs/>
          <w:color w:val="000000" w:themeColor="text1"/>
        </w:rPr>
        <w:t>,</w:t>
      </w:r>
      <w:r w:rsidRPr="009C23E1">
        <w:rPr>
          <w:rFonts w:ascii="Arial" w:hAnsi="Arial" w:cs="Arial"/>
          <w:bCs/>
          <w:color w:val="000000" w:themeColor="text1"/>
        </w:rPr>
        <w:t xml:space="preserve"> </w:t>
      </w:r>
      <w:r>
        <w:rPr>
          <w:rFonts w:ascii="Arial" w:hAnsi="Arial" w:cs="Arial"/>
          <w:bCs/>
          <w:color w:val="000000" w:themeColor="text1"/>
        </w:rPr>
        <w:t>E</w:t>
      </w:r>
      <w:r w:rsidRPr="009C23E1">
        <w:rPr>
          <w:rFonts w:ascii="Arial" w:hAnsi="Arial" w:cs="Arial"/>
          <w:bCs/>
          <w:color w:val="000000" w:themeColor="text1"/>
        </w:rPr>
        <w:t>ditor of CrimeLine Complete</w:t>
      </w:r>
      <w:r w:rsidR="00371FB9">
        <w:rPr>
          <w:rFonts w:ascii="Arial" w:hAnsi="Arial" w:cs="Arial"/>
          <w:bCs/>
          <w:color w:val="000000" w:themeColor="text1"/>
        </w:rPr>
        <w:t xml:space="preserve">, and former </w:t>
      </w:r>
      <w:r w:rsidR="00590C73">
        <w:rPr>
          <w:rFonts w:ascii="Arial" w:hAnsi="Arial" w:cs="Arial"/>
          <w:bCs/>
          <w:color w:val="000000" w:themeColor="text1"/>
        </w:rPr>
        <w:t>Commissioner to the Bach Review.</w:t>
      </w:r>
    </w:p>
    <w:p w14:paraId="6B6A07F6" w14:textId="77777777" w:rsidR="00590C73" w:rsidRPr="00590C73" w:rsidRDefault="00590C73" w:rsidP="00590C73">
      <w:pPr>
        <w:pStyle w:val="ListParagraph"/>
        <w:rPr>
          <w:rFonts w:ascii="Arial" w:hAnsi="Arial" w:cs="Arial"/>
          <w:bCs/>
          <w:color w:val="000000" w:themeColor="text1"/>
        </w:rPr>
      </w:pPr>
    </w:p>
    <w:p w14:paraId="2AB7E21C" w14:textId="0C0F409D" w:rsidR="00590C73" w:rsidRDefault="00EA0371" w:rsidP="0037201E">
      <w:pPr>
        <w:pStyle w:val="ListParagraph"/>
        <w:numPr>
          <w:ilvl w:val="0"/>
          <w:numId w:val="9"/>
        </w:numPr>
        <w:jc w:val="both"/>
        <w:rPr>
          <w:rFonts w:ascii="Arial" w:hAnsi="Arial" w:cs="Arial"/>
          <w:bCs/>
          <w:color w:val="000000" w:themeColor="text1"/>
        </w:rPr>
      </w:pPr>
      <w:r w:rsidRPr="00EA0371">
        <w:rPr>
          <w:rFonts w:ascii="Arial" w:hAnsi="Arial" w:cs="Arial"/>
          <w:bCs/>
          <w:color w:val="000000" w:themeColor="text1"/>
        </w:rPr>
        <w:t>Robin Murray</w:t>
      </w:r>
      <w:r>
        <w:rPr>
          <w:rFonts w:ascii="Arial" w:hAnsi="Arial" w:cs="Arial"/>
          <w:bCs/>
          <w:color w:val="000000" w:themeColor="text1"/>
        </w:rPr>
        <w:t xml:space="preserve">, </w:t>
      </w:r>
      <w:r w:rsidRPr="00EA0371">
        <w:rPr>
          <w:rFonts w:ascii="Arial" w:hAnsi="Arial" w:cs="Arial"/>
          <w:bCs/>
          <w:color w:val="000000" w:themeColor="text1"/>
        </w:rPr>
        <w:t>Tuckers Solicitors. Vice Chairman of the CLSA National Committee</w:t>
      </w:r>
      <w:r w:rsidR="00235472">
        <w:rPr>
          <w:rFonts w:ascii="Arial" w:hAnsi="Arial" w:cs="Arial"/>
          <w:bCs/>
          <w:color w:val="000000" w:themeColor="text1"/>
        </w:rPr>
        <w:t>, winner of</w:t>
      </w:r>
      <w:r w:rsidRPr="00EA0371">
        <w:rPr>
          <w:rFonts w:ascii="Arial" w:hAnsi="Arial" w:cs="Arial"/>
          <w:bCs/>
          <w:color w:val="000000" w:themeColor="text1"/>
        </w:rPr>
        <w:t xml:space="preserve"> </w:t>
      </w:r>
      <w:r w:rsidR="00275DF4">
        <w:rPr>
          <w:rFonts w:ascii="Arial" w:hAnsi="Arial" w:cs="Arial"/>
          <w:bCs/>
          <w:color w:val="000000" w:themeColor="text1"/>
        </w:rPr>
        <w:t xml:space="preserve">a </w:t>
      </w:r>
      <w:r w:rsidRPr="00EA0371">
        <w:rPr>
          <w:rFonts w:ascii="Arial" w:hAnsi="Arial" w:cs="Arial"/>
          <w:bCs/>
          <w:color w:val="000000" w:themeColor="text1"/>
        </w:rPr>
        <w:t xml:space="preserve">Legal Aid Lawyer of the Year </w:t>
      </w:r>
      <w:r w:rsidR="00235472">
        <w:rPr>
          <w:rFonts w:ascii="Arial" w:hAnsi="Arial" w:cs="Arial"/>
          <w:bCs/>
          <w:color w:val="000000" w:themeColor="text1"/>
        </w:rPr>
        <w:t>a</w:t>
      </w:r>
      <w:r w:rsidRPr="00EA0371">
        <w:rPr>
          <w:rFonts w:ascii="Arial" w:hAnsi="Arial" w:cs="Arial"/>
          <w:bCs/>
          <w:color w:val="000000" w:themeColor="text1"/>
        </w:rPr>
        <w:t xml:space="preserve">ward </w:t>
      </w:r>
      <w:r w:rsidR="00275DF4">
        <w:rPr>
          <w:rFonts w:ascii="Arial" w:hAnsi="Arial" w:cs="Arial"/>
          <w:bCs/>
          <w:color w:val="000000" w:themeColor="text1"/>
        </w:rPr>
        <w:t>2015,</w:t>
      </w:r>
      <w:r w:rsidRPr="00EA0371">
        <w:rPr>
          <w:rFonts w:ascii="Arial" w:hAnsi="Arial" w:cs="Arial"/>
          <w:bCs/>
          <w:color w:val="000000" w:themeColor="text1"/>
        </w:rPr>
        <w:t xml:space="preserve"> Winner of Kent Law Society </w:t>
      </w:r>
      <w:r w:rsidR="00275DF4">
        <w:rPr>
          <w:rFonts w:ascii="Arial" w:hAnsi="Arial" w:cs="Arial"/>
          <w:bCs/>
          <w:color w:val="000000" w:themeColor="text1"/>
        </w:rPr>
        <w:t>E</w:t>
      </w:r>
      <w:r w:rsidRPr="00EA0371">
        <w:rPr>
          <w:rFonts w:ascii="Arial" w:hAnsi="Arial" w:cs="Arial"/>
          <w:bCs/>
          <w:color w:val="000000" w:themeColor="text1"/>
        </w:rPr>
        <w:t xml:space="preserve">xceptional </w:t>
      </w:r>
      <w:r w:rsidR="00275DF4">
        <w:rPr>
          <w:rFonts w:ascii="Arial" w:hAnsi="Arial" w:cs="Arial"/>
          <w:bCs/>
          <w:color w:val="000000" w:themeColor="text1"/>
        </w:rPr>
        <w:t>A</w:t>
      </w:r>
      <w:r w:rsidRPr="00EA0371">
        <w:rPr>
          <w:rFonts w:ascii="Arial" w:hAnsi="Arial" w:cs="Arial"/>
          <w:bCs/>
          <w:color w:val="000000" w:themeColor="text1"/>
        </w:rPr>
        <w:t xml:space="preserve">chievement </w:t>
      </w:r>
      <w:r w:rsidR="00275DF4">
        <w:rPr>
          <w:rFonts w:ascii="Arial" w:hAnsi="Arial" w:cs="Arial"/>
          <w:bCs/>
          <w:color w:val="000000" w:themeColor="text1"/>
        </w:rPr>
        <w:t>A</w:t>
      </w:r>
      <w:r w:rsidRPr="00EA0371">
        <w:rPr>
          <w:rFonts w:ascii="Arial" w:hAnsi="Arial" w:cs="Arial"/>
          <w:bCs/>
          <w:color w:val="000000" w:themeColor="text1"/>
        </w:rPr>
        <w:t>ward.</w:t>
      </w:r>
    </w:p>
    <w:p w14:paraId="5094F6FB" w14:textId="77777777" w:rsidR="00275DF4" w:rsidRPr="00275DF4" w:rsidRDefault="00275DF4" w:rsidP="00275DF4">
      <w:pPr>
        <w:pStyle w:val="ListParagraph"/>
        <w:rPr>
          <w:rFonts w:ascii="Arial" w:hAnsi="Arial" w:cs="Arial"/>
          <w:bCs/>
          <w:color w:val="000000" w:themeColor="text1"/>
        </w:rPr>
      </w:pPr>
    </w:p>
    <w:p w14:paraId="402E703F" w14:textId="41A28927" w:rsidR="00275DF4" w:rsidRDefault="002918F8" w:rsidP="0037201E">
      <w:pPr>
        <w:pStyle w:val="ListParagraph"/>
        <w:numPr>
          <w:ilvl w:val="0"/>
          <w:numId w:val="9"/>
        </w:numPr>
        <w:jc w:val="both"/>
        <w:rPr>
          <w:rFonts w:ascii="Arial" w:hAnsi="Arial" w:cs="Arial"/>
          <w:bCs/>
          <w:color w:val="000000" w:themeColor="text1"/>
        </w:rPr>
      </w:pPr>
      <w:r w:rsidRPr="002918F8">
        <w:rPr>
          <w:rFonts w:ascii="Arial" w:hAnsi="Arial" w:cs="Arial"/>
          <w:bCs/>
          <w:color w:val="000000" w:themeColor="text1"/>
        </w:rPr>
        <w:t>Ian Philip (HCA) Partner, Amber Solicitors LLP, Hull.</w:t>
      </w:r>
    </w:p>
    <w:p w14:paraId="77484AE9" w14:textId="77777777" w:rsidR="002918F8" w:rsidRPr="002918F8" w:rsidRDefault="002918F8" w:rsidP="002918F8">
      <w:pPr>
        <w:pStyle w:val="ListParagraph"/>
        <w:rPr>
          <w:rFonts w:ascii="Arial" w:hAnsi="Arial" w:cs="Arial"/>
          <w:bCs/>
          <w:color w:val="000000" w:themeColor="text1"/>
        </w:rPr>
      </w:pPr>
    </w:p>
    <w:p w14:paraId="13747F67" w14:textId="4232B9F5" w:rsidR="002918F8" w:rsidRDefault="002918F8" w:rsidP="0037201E">
      <w:pPr>
        <w:pStyle w:val="ListParagraph"/>
        <w:numPr>
          <w:ilvl w:val="0"/>
          <w:numId w:val="9"/>
        </w:numPr>
        <w:jc w:val="both"/>
        <w:rPr>
          <w:rFonts w:ascii="Arial" w:hAnsi="Arial" w:cs="Arial"/>
          <w:bCs/>
          <w:color w:val="000000" w:themeColor="text1"/>
        </w:rPr>
      </w:pPr>
      <w:r w:rsidRPr="002918F8">
        <w:rPr>
          <w:rFonts w:ascii="Arial" w:hAnsi="Arial" w:cs="Arial"/>
          <w:bCs/>
          <w:color w:val="000000" w:themeColor="text1"/>
        </w:rPr>
        <w:t>Michael Turner QC</w:t>
      </w:r>
      <w:r>
        <w:rPr>
          <w:rFonts w:ascii="Arial" w:hAnsi="Arial" w:cs="Arial"/>
          <w:bCs/>
          <w:color w:val="000000" w:themeColor="text1"/>
        </w:rPr>
        <w:t xml:space="preserve">, </w:t>
      </w:r>
      <w:r w:rsidRPr="002918F8">
        <w:rPr>
          <w:rFonts w:ascii="Arial" w:hAnsi="Arial" w:cs="Arial"/>
          <w:bCs/>
          <w:color w:val="000000" w:themeColor="text1"/>
        </w:rPr>
        <w:t xml:space="preserve">Garden Court Chambers. Former Chairman </w:t>
      </w:r>
      <w:r>
        <w:rPr>
          <w:rFonts w:ascii="Arial" w:hAnsi="Arial" w:cs="Arial"/>
          <w:bCs/>
          <w:color w:val="000000" w:themeColor="text1"/>
        </w:rPr>
        <w:t xml:space="preserve">of the </w:t>
      </w:r>
      <w:r w:rsidRPr="002918F8">
        <w:rPr>
          <w:rFonts w:ascii="Arial" w:hAnsi="Arial" w:cs="Arial"/>
          <w:bCs/>
          <w:color w:val="000000" w:themeColor="text1"/>
        </w:rPr>
        <w:t>CBA.</w:t>
      </w:r>
    </w:p>
    <w:p w14:paraId="4A4D28C5" w14:textId="77777777" w:rsidR="002918F8" w:rsidRPr="002918F8" w:rsidRDefault="002918F8" w:rsidP="002918F8">
      <w:pPr>
        <w:pStyle w:val="ListParagraph"/>
        <w:rPr>
          <w:rFonts w:ascii="Arial" w:hAnsi="Arial" w:cs="Arial"/>
          <w:bCs/>
          <w:color w:val="000000" w:themeColor="text1"/>
        </w:rPr>
      </w:pPr>
    </w:p>
    <w:p w14:paraId="2F14C16C" w14:textId="700242E4" w:rsidR="002918F8" w:rsidRPr="0037201E" w:rsidRDefault="005E59F8" w:rsidP="0037201E">
      <w:pPr>
        <w:pStyle w:val="ListParagraph"/>
        <w:numPr>
          <w:ilvl w:val="0"/>
          <w:numId w:val="9"/>
        </w:numPr>
        <w:jc w:val="both"/>
        <w:rPr>
          <w:rFonts w:ascii="Arial" w:hAnsi="Arial" w:cs="Arial"/>
          <w:bCs/>
          <w:color w:val="000000" w:themeColor="text1"/>
        </w:rPr>
      </w:pPr>
      <w:r w:rsidRPr="005E59F8">
        <w:rPr>
          <w:rFonts w:ascii="Arial" w:hAnsi="Arial" w:cs="Arial"/>
          <w:bCs/>
          <w:color w:val="000000" w:themeColor="text1"/>
        </w:rPr>
        <w:t>Anna Vigars QC</w:t>
      </w:r>
      <w:r>
        <w:rPr>
          <w:rFonts w:ascii="Arial" w:hAnsi="Arial" w:cs="Arial"/>
          <w:bCs/>
          <w:color w:val="000000" w:themeColor="text1"/>
        </w:rPr>
        <w:t xml:space="preserve">, </w:t>
      </w:r>
      <w:r w:rsidRPr="005E59F8">
        <w:rPr>
          <w:rFonts w:ascii="Arial" w:hAnsi="Arial" w:cs="Arial"/>
          <w:bCs/>
          <w:color w:val="000000" w:themeColor="text1"/>
        </w:rPr>
        <w:t>Head Guildhall Chambers.</w:t>
      </w:r>
    </w:p>
    <w:p w14:paraId="620175A5" w14:textId="6EC5AC8E" w:rsidR="006A7348" w:rsidRDefault="006A7348">
      <w:pPr>
        <w:rPr>
          <w:rFonts w:ascii="Arial" w:hAnsi="Arial" w:cs="Arial"/>
          <w:b/>
          <w:color w:val="000000" w:themeColor="text1"/>
          <w:u w:val="single"/>
        </w:rPr>
      </w:pPr>
    </w:p>
    <w:p w14:paraId="3079A5EE" w14:textId="45DF71B4" w:rsidR="00010190" w:rsidRDefault="00010190">
      <w:pPr>
        <w:rPr>
          <w:rFonts w:ascii="Arial" w:hAnsi="Arial" w:cs="Arial"/>
          <w:b/>
          <w:color w:val="000000" w:themeColor="text1"/>
          <w:u w:val="single"/>
        </w:rPr>
      </w:pPr>
    </w:p>
    <w:p w14:paraId="2819E2DB" w14:textId="0420A495" w:rsidR="00010190" w:rsidRDefault="00010190">
      <w:pPr>
        <w:rPr>
          <w:rFonts w:ascii="Arial" w:hAnsi="Arial" w:cs="Arial"/>
          <w:b/>
          <w:color w:val="000000" w:themeColor="text1"/>
          <w:u w:val="single"/>
        </w:rPr>
      </w:pPr>
    </w:p>
    <w:p w14:paraId="7356A45E" w14:textId="00792BAD" w:rsidR="00010190" w:rsidRPr="00A32826" w:rsidRDefault="00A32826">
      <w:pPr>
        <w:rPr>
          <w:rFonts w:ascii="Arial" w:hAnsi="Arial" w:cs="Arial"/>
          <w:bCs/>
          <w:color w:val="000000" w:themeColor="text1"/>
        </w:rPr>
      </w:pPr>
      <w:r>
        <w:rPr>
          <w:rFonts w:ascii="Arial" w:hAnsi="Arial" w:cs="Arial"/>
          <w:bCs/>
          <w:color w:val="000000" w:themeColor="text1"/>
        </w:rPr>
        <w:t xml:space="preserve">I am deeply grateful for their </w:t>
      </w:r>
      <w:r w:rsidR="003B080A">
        <w:rPr>
          <w:rFonts w:ascii="Arial" w:hAnsi="Arial" w:cs="Arial"/>
          <w:bCs/>
          <w:color w:val="000000" w:themeColor="text1"/>
        </w:rPr>
        <w:t>insight, expertise and guidance</w:t>
      </w:r>
      <w:r w:rsidR="0030375E">
        <w:rPr>
          <w:rFonts w:ascii="Arial" w:hAnsi="Arial" w:cs="Arial"/>
          <w:bCs/>
          <w:color w:val="000000" w:themeColor="text1"/>
        </w:rPr>
        <w:t>, which have made an invaluable contribution to this report.</w:t>
      </w:r>
    </w:p>
    <w:p w14:paraId="5B898DDB" w14:textId="4713E539" w:rsidR="00010190" w:rsidRDefault="00010190">
      <w:pPr>
        <w:rPr>
          <w:rFonts w:ascii="Arial" w:hAnsi="Arial" w:cs="Arial"/>
          <w:b/>
          <w:color w:val="000000" w:themeColor="text1"/>
          <w:u w:val="single"/>
        </w:rPr>
      </w:pPr>
    </w:p>
    <w:p w14:paraId="614D8D4D" w14:textId="7732BBC1" w:rsidR="00010190" w:rsidRDefault="00010190">
      <w:pPr>
        <w:rPr>
          <w:rFonts w:ascii="Arial" w:hAnsi="Arial" w:cs="Arial"/>
          <w:b/>
          <w:color w:val="000000" w:themeColor="text1"/>
          <w:u w:val="single"/>
        </w:rPr>
      </w:pPr>
    </w:p>
    <w:p w14:paraId="7059D3D2" w14:textId="1FB6811D" w:rsidR="00010190" w:rsidRPr="00A32826" w:rsidRDefault="00010190">
      <w:pPr>
        <w:rPr>
          <w:rFonts w:ascii="Arial" w:hAnsi="Arial" w:cs="Arial"/>
          <w:bCs/>
          <w:color w:val="000000" w:themeColor="text1"/>
          <w:u w:val="single"/>
        </w:rPr>
      </w:pPr>
    </w:p>
    <w:p w14:paraId="063D0F5B" w14:textId="6F82C1AA" w:rsidR="00010190" w:rsidRDefault="00010190">
      <w:pPr>
        <w:rPr>
          <w:rFonts w:ascii="Arial" w:hAnsi="Arial" w:cs="Arial"/>
          <w:b/>
          <w:color w:val="000000" w:themeColor="text1"/>
          <w:u w:val="single"/>
        </w:rPr>
      </w:pPr>
    </w:p>
    <w:p w14:paraId="064C8C06" w14:textId="41A47FFF" w:rsidR="00010190" w:rsidRDefault="00010190">
      <w:pPr>
        <w:rPr>
          <w:rFonts w:ascii="Arial" w:hAnsi="Arial" w:cs="Arial"/>
          <w:b/>
          <w:color w:val="000000" w:themeColor="text1"/>
          <w:u w:val="single"/>
        </w:rPr>
      </w:pPr>
    </w:p>
    <w:p w14:paraId="5ECF2DDB" w14:textId="4D1F0AB1" w:rsidR="00010190" w:rsidRDefault="00010190">
      <w:pPr>
        <w:rPr>
          <w:rFonts w:ascii="Arial" w:hAnsi="Arial" w:cs="Arial"/>
          <w:b/>
          <w:color w:val="000000" w:themeColor="text1"/>
          <w:u w:val="single"/>
        </w:rPr>
      </w:pPr>
    </w:p>
    <w:p w14:paraId="3AEA03DD" w14:textId="3EA30DC7" w:rsidR="00010190" w:rsidRDefault="00010190">
      <w:pPr>
        <w:rPr>
          <w:rFonts w:ascii="Arial" w:hAnsi="Arial" w:cs="Arial"/>
          <w:b/>
          <w:color w:val="000000" w:themeColor="text1"/>
          <w:u w:val="single"/>
        </w:rPr>
      </w:pPr>
    </w:p>
    <w:p w14:paraId="105452A1" w14:textId="0DF29AF8" w:rsidR="00010190" w:rsidRDefault="00010190">
      <w:pPr>
        <w:rPr>
          <w:rFonts w:ascii="Arial" w:hAnsi="Arial" w:cs="Arial"/>
          <w:b/>
          <w:color w:val="000000" w:themeColor="text1"/>
          <w:u w:val="single"/>
        </w:rPr>
      </w:pPr>
    </w:p>
    <w:p w14:paraId="2F2FE394" w14:textId="5B3A632E" w:rsidR="00010190" w:rsidRDefault="00010190">
      <w:pPr>
        <w:rPr>
          <w:rFonts w:ascii="Arial" w:hAnsi="Arial" w:cs="Arial"/>
          <w:b/>
          <w:color w:val="000000" w:themeColor="text1"/>
          <w:u w:val="single"/>
        </w:rPr>
      </w:pPr>
    </w:p>
    <w:p w14:paraId="69FBC150" w14:textId="7A33FF96" w:rsidR="00010190" w:rsidRDefault="00010190">
      <w:pPr>
        <w:rPr>
          <w:rFonts w:ascii="Arial" w:hAnsi="Arial" w:cs="Arial"/>
          <w:b/>
          <w:color w:val="000000" w:themeColor="text1"/>
          <w:u w:val="single"/>
        </w:rPr>
      </w:pPr>
    </w:p>
    <w:p w14:paraId="37E1226A" w14:textId="52F21F56" w:rsidR="00010190" w:rsidRDefault="00010190">
      <w:pPr>
        <w:rPr>
          <w:rFonts w:ascii="Arial" w:hAnsi="Arial" w:cs="Arial"/>
          <w:b/>
          <w:color w:val="000000" w:themeColor="text1"/>
          <w:u w:val="single"/>
        </w:rPr>
      </w:pPr>
    </w:p>
    <w:p w14:paraId="2DA9167C" w14:textId="4AD070A2" w:rsidR="00010190" w:rsidRDefault="00010190">
      <w:pPr>
        <w:rPr>
          <w:rFonts w:ascii="Arial" w:hAnsi="Arial" w:cs="Arial"/>
          <w:b/>
          <w:color w:val="000000" w:themeColor="text1"/>
          <w:u w:val="single"/>
        </w:rPr>
      </w:pPr>
    </w:p>
    <w:p w14:paraId="397DCBAC" w14:textId="29FB50A4" w:rsidR="00010190" w:rsidRDefault="00010190">
      <w:pPr>
        <w:rPr>
          <w:rFonts w:ascii="Arial" w:hAnsi="Arial" w:cs="Arial"/>
          <w:b/>
          <w:color w:val="000000" w:themeColor="text1"/>
          <w:u w:val="single"/>
        </w:rPr>
      </w:pPr>
    </w:p>
    <w:p w14:paraId="29515E2C" w14:textId="31969979" w:rsidR="00010190" w:rsidRDefault="00010190">
      <w:pPr>
        <w:rPr>
          <w:rFonts w:ascii="Arial" w:hAnsi="Arial" w:cs="Arial"/>
          <w:b/>
          <w:color w:val="000000" w:themeColor="text1"/>
          <w:u w:val="single"/>
        </w:rPr>
      </w:pPr>
    </w:p>
    <w:p w14:paraId="798A887A" w14:textId="52A2A223" w:rsidR="00010190" w:rsidRDefault="00010190">
      <w:pPr>
        <w:rPr>
          <w:rFonts w:ascii="Arial" w:hAnsi="Arial" w:cs="Arial"/>
          <w:b/>
          <w:color w:val="000000" w:themeColor="text1"/>
          <w:u w:val="single"/>
        </w:rPr>
      </w:pPr>
    </w:p>
    <w:p w14:paraId="4432EF42" w14:textId="711188F2" w:rsidR="00010190" w:rsidRDefault="00010190">
      <w:pPr>
        <w:rPr>
          <w:rFonts w:ascii="Arial" w:hAnsi="Arial" w:cs="Arial"/>
          <w:b/>
          <w:color w:val="000000" w:themeColor="text1"/>
          <w:u w:val="single"/>
        </w:rPr>
      </w:pPr>
    </w:p>
    <w:p w14:paraId="48BFA12D" w14:textId="7A971F86" w:rsidR="00010190" w:rsidRDefault="00010190">
      <w:pPr>
        <w:rPr>
          <w:rFonts w:ascii="Arial" w:hAnsi="Arial" w:cs="Arial"/>
          <w:b/>
          <w:color w:val="000000" w:themeColor="text1"/>
          <w:u w:val="single"/>
        </w:rPr>
      </w:pPr>
    </w:p>
    <w:p w14:paraId="12A15244" w14:textId="51DDB479" w:rsidR="00010190" w:rsidRDefault="00010190">
      <w:pPr>
        <w:rPr>
          <w:rFonts w:ascii="Arial" w:hAnsi="Arial" w:cs="Arial"/>
          <w:b/>
          <w:color w:val="000000" w:themeColor="text1"/>
          <w:u w:val="single"/>
        </w:rPr>
      </w:pPr>
    </w:p>
    <w:p w14:paraId="41616185" w14:textId="4FE703CE" w:rsidR="00010190" w:rsidRDefault="00010190">
      <w:pPr>
        <w:rPr>
          <w:rFonts w:ascii="Arial" w:hAnsi="Arial" w:cs="Arial"/>
          <w:b/>
          <w:color w:val="000000" w:themeColor="text1"/>
          <w:u w:val="single"/>
        </w:rPr>
      </w:pPr>
    </w:p>
    <w:p w14:paraId="6C89E387" w14:textId="77777777" w:rsidR="00010190" w:rsidRDefault="00010190">
      <w:pPr>
        <w:rPr>
          <w:rFonts w:ascii="Arial" w:hAnsi="Arial" w:cs="Arial"/>
          <w:b/>
          <w:color w:val="000000" w:themeColor="text1"/>
          <w:u w:val="single"/>
        </w:rPr>
      </w:pPr>
    </w:p>
    <w:p w14:paraId="48BC9656" w14:textId="10171EB3" w:rsidR="008B691E" w:rsidRPr="006C1E6F" w:rsidRDefault="008B691E" w:rsidP="008B691E">
      <w:pPr>
        <w:jc w:val="center"/>
        <w:rPr>
          <w:rFonts w:ascii="Arial" w:hAnsi="Arial" w:cs="Arial"/>
          <w:b/>
          <w:color w:val="000000" w:themeColor="text1"/>
          <w:u w:val="single"/>
        </w:rPr>
      </w:pPr>
      <w:r w:rsidRPr="006C1E6F">
        <w:rPr>
          <w:rFonts w:ascii="Arial" w:hAnsi="Arial" w:cs="Arial"/>
          <w:b/>
          <w:color w:val="000000" w:themeColor="text1"/>
          <w:u w:val="single"/>
        </w:rPr>
        <w:t xml:space="preserve">Coronavirus, COVID-19, </w:t>
      </w:r>
      <w:r w:rsidR="006B3D7E">
        <w:rPr>
          <w:rFonts w:ascii="Arial" w:hAnsi="Arial" w:cs="Arial"/>
          <w:b/>
          <w:color w:val="000000" w:themeColor="text1"/>
          <w:u w:val="single"/>
        </w:rPr>
        <w:t>O</w:t>
      </w:r>
      <w:r w:rsidRPr="006C1E6F">
        <w:rPr>
          <w:rFonts w:ascii="Arial" w:hAnsi="Arial" w:cs="Arial"/>
          <w:b/>
          <w:color w:val="000000" w:themeColor="text1"/>
          <w:u w:val="single"/>
        </w:rPr>
        <w:t xml:space="preserve">utbreak - the Criminal Justice System </w:t>
      </w:r>
    </w:p>
    <w:p w14:paraId="05E0492C" w14:textId="77777777" w:rsidR="008B691E" w:rsidRPr="006C1E6F" w:rsidRDefault="008B691E" w:rsidP="008B691E">
      <w:pPr>
        <w:jc w:val="center"/>
        <w:rPr>
          <w:rFonts w:ascii="Arial" w:hAnsi="Arial" w:cs="Arial"/>
          <w:b/>
          <w:color w:val="000000" w:themeColor="text1"/>
          <w:u w:val="single"/>
        </w:rPr>
      </w:pPr>
    </w:p>
    <w:p w14:paraId="0863CDFE" w14:textId="77777777" w:rsidR="008B691E" w:rsidRPr="006C1E6F" w:rsidRDefault="008B691E" w:rsidP="008B691E">
      <w:pPr>
        <w:jc w:val="center"/>
        <w:rPr>
          <w:rFonts w:ascii="Arial" w:hAnsi="Arial" w:cs="Arial"/>
          <w:b/>
          <w:color w:val="000000" w:themeColor="text1"/>
          <w:u w:val="single"/>
        </w:rPr>
      </w:pPr>
      <w:r w:rsidRPr="006C1E6F">
        <w:rPr>
          <w:rFonts w:ascii="Arial" w:hAnsi="Arial" w:cs="Arial"/>
          <w:b/>
          <w:color w:val="000000" w:themeColor="text1"/>
          <w:u w:val="single"/>
        </w:rPr>
        <w:t xml:space="preserve">Saving Access to Justice - Criminal Proceedings    </w:t>
      </w:r>
    </w:p>
    <w:p w14:paraId="2B68D7F2" w14:textId="70312F03" w:rsidR="00BA27D8" w:rsidRDefault="00BA27D8" w:rsidP="008B691E">
      <w:pPr>
        <w:jc w:val="both"/>
        <w:rPr>
          <w:rFonts w:ascii="Arial" w:hAnsi="Arial" w:cs="Arial"/>
          <w:b/>
          <w:color w:val="000000" w:themeColor="text1"/>
          <w:u w:val="single"/>
        </w:rPr>
      </w:pPr>
    </w:p>
    <w:p w14:paraId="77E234CE" w14:textId="29E56699" w:rsidR="008B691E" w:rsidRPr="006C1E6F" w:rsidRDefault="00BA27D8" w:rsidP="008B691E">
      <w:pPr>
        <w:jc w:val="both"/>
        <w:rPr>
          <w:rFonts w:ascii="Arial" w:hAnsi="Arial" w:cs="Arial"/>
          <w:b/>
          <w:color w:val="000000" w:themeColor="text1"/>
          <w:u w:val="single"/>
        </w:rPr>
      </w:pPr>
      <w:r>
        <w:rPr>
          <w:rFonts w:ascii="Arial" w:hAnsi="Arial" w:cs="Arial"/>
          <w:b/>
          <w:color w:val="000000" w:themeColor="text1"/>
          <w:u w:val="single"/>
        </w:rPr>
        <w:t>I</w:t>
      </w:r>
      <w:r w:rsidR="008B691E" w:rsidRPr="006C1E6F">
        <w:rPr>
          <w:rFonts w:ascii="Arial" w:hAnsi="Arial" w:cs="Arial"/>
          <w:b/>
          <w:color w:val="000000" w:themeColor="text1"/>
          <w:u w:val="single"/>
        </w:rPr>
        <w:t xml:space="preserve">ntroduction </w:t>
      </w:r>
    </w:p>
    <w:p w14:paraId="3C10B122" w14:textId="77777777" w:rsidR="008B691E" w:rsidRPr="006C1E6F" w:rsidRDefault="008B691E" w:rsidP="008B691E">
      <w:pPr>
        <w:jc w:val="both"/>
        <w:rPr>
          <w:rFonts w:ascii="Arial" w:hAnsi="Arial" w:cs="Arial"/>
          <w:b/>
          <w:color w:val="000000" w:themeColor="text1"/>
          <w:u w:val="single"/>
        </w:rPr>
      </w:pPr>
    </w:p>
    <w:p w14:paraId="67682736" w14:textId="0515079C"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This report will highlight the immediate issues facing the criminal law professions from the effects of the </w:t>
      </w:r>
      <w:r w:rsidR="006B3D7E">
        <w:rPr>
          <w:rFonts w:ascii="Arial" w:hAnsi="Arial" w:cs="Arial"/>
          <w:color w:val="000000" w:themeColor="text1"/>
        </w:rPr>
        <w:t>C</w:t>
      </w:r>
      <w:r w:rsidRPr="006C1E6F">
        <w:rPr>
          <w:rFonts w:ascii="Arial" w:hAnsi="Arial" w:cs="Arial"/>
          <w:color w:val="000000" w:themeColor="text1"/>
        </w:rPr>
        <w:t>oronavirus</w:t>
      </w:r>
      <w:r w:rsidR="006B3D7E">
        <w:rPr>
          <w:rFonts w:ascii="Arial" w:hAnsi="Arial" w:cs="Arial"/>
          <w:color w:val="000000" w:themeColor="text1"/>
        </w:rPr>
        <w:t xml:space="preserve"> </w:t>
      </w:r>
      <w:r w:rsidRPr="006C1E6F">
        <w:rPr>
          <w:rFonts w:ascii="Arial" w:hAnsi="Arial" w:cs="Arial"/>
          <w:color w:val="000000" w:themeColor="text1"/>
        </w:rPr>
        <w:t xml:space="preserve">outbreak and offer solutions to support the continuing operation of the criminal </w:t>
      </w:r>
      <w:r w:rsidR="006B3D7E">
        <w:rPr>
          <w:rFonts w:ascii="Arial" w:hAnsi="Arial" w:cs="Arial"/>
          <w:color w:val="000000" w:themeColor="text1"/>
        </w:rPr>
        <w:t>c</w:t>
      </w:r>
      <w:r w:rsidRPr="006C1E6F">
        <w:rPr>
          <w:rFonts w:ascii="Arial" w:hAnsi="Arial" w:cs="Arial"/>
          <w:color w:val="000000" w:themeColor="text1"/>
        </w:rPr>
        <w:t>ourts. It is hoped that the respective representative associations</w:t>
      </w:r>
      <w:r w:rsidR="006B3D7E">
        <w:rPr>
          <w:rFonts w:ascii="Arial" w:hAnsi="Arial" w:cs="Arial"/>
          <w:color w:val="000000" w:themeColor="text1"/>
        </w:rPr>
        <w:t xml:space="preserve"> -</w:t>
      </w:r>
      <w:r w:rsidRPr="006C1E6F">
        <w:rPr>
          <w:rFonts w:ascii="Arial" w:hAnsi="Arial" w:cs="Arial"/>
          <w:color w:val="000000" w:themeColor="text1"/>
        </w:rPr>
        <w:t xml:space="preserve"> Criminal Courts Solicitors Association (CLSA), London Criminal Courts Solicitors Association (LCCSA) and the Criminal Bar Association (CBA)</w:t>
      </w:r>
      <w:r w:rsidR="006B3D7E">
        <w:rPr>
          <w:rFonts w:ascii="Arial" w:hAnsi="Arial" w:cs="Arial"/>
          <w:color w:val="000000" w:themeColor="text1"/>
        </w:rPr>
        <w:t xml:space="preserve"> -</w:t>
      </w:r>
      <w:r w:rsidRPr="006C1E6F">
        <w:rPr>
          <w:rFonts w:ascii="Arial" w:hAnsi="Arial" w:cs="Arial"/>
          <w:color w:val="000000" w:themeColor="text1"/>
        </w:rPr>
        <w:t xml:space="preserve"> are able to collectively agree the way forward supported by the Bar Council (BC) and the Law Society (LS). </w:t>
      </w:r>
    </w:p>
    <w:p w14:paraId="21B535DC" w14:textId="77777777" w:rsidR="008B691E" w:rsidRPr="006C1E6F" w:rsidRDefault="008B691E" w:rsidP="008B691E">
      <w:pPr>
        <w:jc w:val="both"/>
        <w:rPr>
          <w:rFonts w:ascii="Arial" w:hAnsi="Arial" w:cs="Arial"/>
          <w:color w:val="000000" w:themeColor="text1"/>
        </w:rPr>
      </w:pPr>
    </w:p>
    <w:p w14:paraId="3FDFFA56" w14:textId="0047E279"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The Shadow Justice frontbench should </w:t>
      </w:r>
      <w:r w:rsidR="006B3D7E">
        <w:rPr>
          <w:rFonts w:ascii="Arial" w:hAnsi="Arial" w:cs="Arial"/>
          <w:color w:val="000000" w:themeColor="text1"/>
        </w:rPr>
        <w:t>support</w:t>
      </w:r>
      <w:r w:rsidRPr="006C1E6F">
        <w:rPr>
          <w:rFonts w:ascii="Arial" w:hAnsi="Arial" w:cs="Arial"/>
          <w:color w:val="000000" w:themeColor="text1"/>
        </w:rPr>
        <w:t xml:space="preserve"> reasonable recommendations and proposals from the professions</w:t>
      </w:r>
      <w:r w:rsidR="006B3D7E">
        <w:rPr>
          <w:rFonts w:ascii="Arial" w:hAnsi="Arial" w:cs="Arial"/>
          <w:color w:val="000000" w:themeColor="text1"/>
        </w:rPr>
        <w:t>’</w:t>
      </w:r>
      <w:r w:rsidRPr="006C1E6F">
        <w:rPr>
          <w:rFonts w:ascii="Arial" w:hAnsi="Arial" w:cs="Arial"/>
          <w:color w:val="000000" w:themeColor="text1"/>
        </w:rPr>
        <w:t xml:space="preserve"> respective representative bodies and assist the </w:t>
      </w:r>
      <w:r w:rsidR="00475256" w:rsidRPr="006C1E6F">
        <w:rPr>
          <w:rFonts w:ascii="Arial" w:hAnsi="Arial" w:cs="Arial"/>
          <w:color w:val="000000" w:themeColor="text1"/>
        </w:rPr>
        <w:t>BC</w:t>
      </w:r>
      <w:r w:rsidRPr="006C1E6F">
        <w:rPr>
          <w:rFonts w:ascii="Arial" w:hAnsi="Arial" w:cs="Arial"/>
          <w:color w:val="000000" w:themeColor="text1"/>
        </w:rPr>
        <w:t xml:space="preserve"> and </w:t>
      </w:r>
      <w:r w:rsidR="00475256" w:rsidRPr="006C1E6F">
        <w:rPr>
          <w:rFonts w:ascii="Arial" w:hAnsi="Arial" w:cs="Arial"/>
          <w:color w:val="000000" w:themeColor="text1"/>
        </w:rPr>
        <w:t>LS</w:t>
      </w:r>
      <w:r w:rsidRPr="006C1E6F">
        <w:rPr>
          <w:rFonts w:ascii="Arial" w:hAnsi="Arial" w:cs="Arial"/>
          <w:color w:val="000000" w:themeColor="text1"/>
        </w:rPr>
        <w:t xml:space="preserve"> with lobbying the </w:t>
      </w:r>
      <w:r w:rsidR="005E6D11">
        <w:rPr>
          <w:rFonts w:ascii="Arial" w:hAnsi="Arial" w:cs="Arial"/>
          <w:color w:val="000000" w:themeColor="text1"/>
        </w:rPr>
        <w:t>g</w:t>
      </w:r>
      <w:r w:rsidRPr="006C1E6F">
        <w:rPr>
          <w:rFonts w:ascii="Arial" w:hAnsi="Arial" w:cs="Arial"/>
          <w:color w:val="000000" w:themeColor="text1"/>
        </w:rPr>
        <w:t>overnment for the immediate implementation of a package of supports to help mitigate the financial effects of the coronavirus</w:t>
      </w:r>
      <w:r w:rsidR="00475256" w:rsidRPr="006C1E6F">
        <w:rPr>
          <w:rFonts w:ascii="Arial" w:hAnsi="Arial" w:cs="Arial"/>
          <w:color w:val="000000" w:themeColor="text1"/>
        </w:rPr>
        <w:t xml:space="preserve"> </w:t>
      </w:r>
      <w:r w:rsidRPr="006C1E6F">
        <w:rPr>
          <w:rFonts w:ascii="Arial" w:hAnsi="Arial" w:cs="Arial"/>
          <w:color w:val="000000" w:themeColor="text1"/>
        </w:rPr>
        <w:t xml:space="preserve">outbreak </w:t>
      </w:r>
      <w:r w:rsidR="005E6D11">
        <w:rPr>
          <w:rFonts w:ascii="Arial" w:hAnsi="Arial" w:cs="Arial"/>
          <w:color w:val="000000" w:themeColor="text1"/>
        </w:rPr>
        <w:t xml:space="preserve">on </w:t>
      </w:r>
      <w:r w:rsidRPr="006C1E6F">
        <w:rPr>
          <w:rFonts w:ascii="Arial" w:hAnsi="Arial" w:cs="Arial"/>
          <w:color w:val="000000" w:themeColor="text1"/>
        </w:rPr>
        <w:t>crim</w:t>
      </w:r>
      <w:r w:rsidR="005E6D11">
        <w:rPr>
          <w:rFonts w:ascii="Arial" w:hAnsi="Arial" w:cs="Arial"/>
          <w:color w:val="000000" w:themeColor="text1"/>
        </w:rPr>
        <w:t xml:space="preserve">inal law professions. Criminal solicitors and barristers </w:t>
      </w:r>
      <w:r w:rsidRPr="006C1E6F">
        <w:rPr>
          <w:rFonts w:ascii="Arial" w:hAnsi="Arial" w:cs="Arial"/>
          <w:color w:val="000000" w:themeColor="text1"/>
        </w:rPr>
        <w:t xml:space="preserve">must be able to continue providing representation to publicly funded criminal clients beyond the </w:t>
      </w:r>
      <w:r w:rsidR="006B3D7E">
        <w:rPr>
          <w:rFonts w:ascii="Arial" w:hAnsi="Arial" w:cs="Arial"/>
          <w:color w:val="000000" w:themeColor="text1"/>
        </w:rPr>
        <w:t>C</w:t>
      </w:r>
      <w:r w:rsidRPr="006C1E6F">
        <w:rPr>
          <w:rFonts w:ascii="Arial" w:hAnsi="Arial" w:cs="Arial"/>
          <w:color w:val="000000" w:themeColor="text1"/>
        </w:rPr>
        <w:t>oronavirus crisis</w:t>
      </w:r>
      <w:r w:rsidR="00475256" w:rsidRPr="006C1E6F">
        <w:rPr>
          <w:rFonts w:ascii="Arial" w:hAnsi="Arial" w:cs="Arial"/>
          <w:color w:val="000000" w:themeColor="text1"/>
        </w:rPr>
        <w:t xml:space="preserve">. </w:t>
      </w:r>
      <w:r w:rsidRPr="006C1E6F">
        <w:rPr>
          <w:rFonts w:ascii="Arial" w:hAnsi="Arial" w:cs="Arial"/>
          <w:color w:val="000000" w:themeColor="text1"/>
        </w:rPr>
        <w:t>Without such support</w:t>
      </w:r>
      <w:r w:rsidR="00475256" w:rsidRPr="006C1E6F">
        <w:rPr>
          <w:rFonts w:ascii="Arial" w:hAnsi="Arial" w:cs="Arial"/>
          <w:color w:val="000000" w:themeColor="text1"/>
        </w:rPr>
        <w:t xml:space="preserve">, </w:t>
      </w:r>
      <w:r w:rsidRPr="006C1E6F">
        <w:rPr>
          <w:rFonts w:ascii="Arial" w:hAnsi="Arial" w:cs="Arial"/>
          <w:color w:val="000000" w:themeColor="text1"/>
        </w:rPr>
        <w:t xml:space="preserve">it </w:t>
      </w:r>
      <w:r w:rsidR="00475256" w:rsidRPr="006C1E6F">
        <w:rPr>
          <w:rFonts w:ascii="Arial" w:hAnsi="Arial" w:cs="Arial"/>
          <w:color w:val="000000" w:themeColor="text1"/>
        </w:rPr>
        <w:t>is</w:t>
      </w:r>
      <w:r w:rsidRPr="006C1E6F">
        <w:rPr>
          <w:rFonts w:ascii="Arial" w:hAnsi="Arial" w:cs="Arial"/>
          <w:color w:val="000000" w:themeColor="text1"/>
        </w:rPr>
        <w:t xml:space="preserve"> inevitable that the Criminal Justice System (CJS) </w:t>
      </w:r>
      <w:r w:rsidR="00475256" w:rsidRPr="006C1E6F">
        <w:rPr>
          <w:rFonts w:ascii="Arial" w:hAnsi="Arial" w:cs="Arial"/>
          <w:color w:val="000000" w:themeColor="text1"/>
        </w:rPr>
        <w:t>will collapse</w:t>
      </w:r>
      <w:r w:rsidRPr="006C1E6F">
        <w:rPr>
          <w:rFonts w:ascii="Arial" w:hAnsi="Arial" w:cs="Arial"/>
          <w:color w:val="000000" w:themeColor="text1"/>
        </w:rPr>
        <w:t xml:space="preserve"> in very little time. </w:t>
      </w:r>
    </w:p>
    <w:p w14:paraId="0E937EAD" w14:textId="77777777" w:rsidR="008B691E" w:rsidRPr="006C1E6F" w:rsidRDefault="008B691E" w:rsidP="008B691E">
      <w:pPr>
        <w:jc w:val="both"/>
        <w:rPr>
          <w:rFonts w:ascii="Arial" w:hAnsi="Arial" w:cs="Arial"/>
          <w:color w:val="000000" w:themeColor="text1"/>
        </w:rPr>
      </w:pPr>
    </w:p>
    <w:p w14:paraId="4B6F669F" w14:textId="39A65A0D" w:rsidR="008B691E" w:rsidRPr="006C1E6F" w:rsidRDefault="005E6D11" w:rsidP="008B691E">
      <w:pPr>
        <w:jc w:val="both"/>
        <w:rPr>
          <w:rFonts w:ascii="Arial" w:hAnsi="Arial" w:cs="Arial"/>
          <w:b/>
          <w:color w:val="000000" w:themeColor="text1"/>
          <w:u w:val="single"/>
        </w:rPr>
      </w:pPr>
      <w:r>
        <w:rPr>
          <w:rFonts w:ascii="Arial" w:hAnsi="Arial" w:cs="Arial"/>
          <w:b/>
          <w:color w:val="000000" w:themeColor="text1"/>
          <w:u w:val="single"/>
        </w:rPr>
        <w:t xml:space="preserve">The Importance of </w:t>
      </w:r>
      <w:r w:rsidR="008B691E" w:rsidRPr="006C1E6F">
        <w:rPr>
          <w:rFonts w:ascii="Arial" w:hAnsi="Arial" w:cs="Arial"/>
          <w:b/>
          <w:color w:val="000000" w:themeColor="text1"/>
          <w:u w:val="single"/>
        </w:rPr>
        <w:t xml:space="preserve">Access to Justice </w:t>
      </w:r>
    </w:p>
    <w:p w14:paraId="1EE55409" w14:textId="77777777" w:rsidR="008B691E" w:rsidRPr="006C1E6F" w:rsidRDefault="008B691E" w:rsidP="008B691E">
      <w:pPr>
        <w:jc w:val="both"/>
        <w:rPr>
          <w:rFonts w:ascii="Arial" w:hAnsi="Arial" w:cs="Arial"/>
          <w:color w:val="000000" w:themeColor="text1"/>
        </w:rPr>
      </w:pPr>
    </w:p>
    <w:p w14:paraId="5ED59AEF" w14:textId="3EFF3BE2" w:rsidR="008B691E" w:rsidRPr="006C1E6F" w:rsidRDefault="00E15B61" w:rsidP="008B691E">
      <w:pPr>
        <w:jc w:val="both"/>
        <w:rPr>
          <w:rFonts w:ascii="Arial" w:hAnsi="Arial" w:cs="Arial"/>
          <w:color w:val="000000" w:themeColor="text1"/>
        </w:rPr>
      </w:pPr>
      <w:r>
        <w:rPr>
          <w:rFonts w:ascii="Arial" w:hAnsi="Arial" w:cs="Arial"/>
          <w:color w:val="000000" w:themeColor="text1"/>
        </w:rPr>
        <w:t>It</w:t>
      </w:r>
      <w:r w:rsidR="008B691E" w:rsidRPr="006C1E6F">
        <w:rPr>
          <w:rFonts w:ascii="Arial" w:hAnsi="Arial" w:cs="Arial"/>
          <w:color w:val="000000" w:themeColor="text1"/>
        </w:rPr>
        <w:t xml:space="preserve"> has long</w:t>
      </w:r>
      <w:r w:rsidR="005E6D11">
        <w:rPr>
          <w:rFonts w:ascii="Arial" w:hAnsi="Arial" w:cs="Arial"/>
          <w:color w:val="000000" w:themeColor="text1"/>
        </w:rPr>
        <w:t xml:space="preserve"> been recognised that criminal solicitors and criminal b</w:t>
      </w:r>
      <w:r w:rsidR="008B691E" w:rsidRPr="006C1E6F">
        <w:rPr>
          <w:rFonts w:ascii="Arial" w:hAnsi="Arial" w:cs="Arial"/>
          <w:color w:val="000000" w:themeColor="text1"/>
        </w:rPr>
        <w:t>arristers are a vital component in the delivery of justice. As far back as ‘</w:t>
      </w:r>
      <w:r w:rsidR="008B691E" w:rsidRPr="006C1E6F">
        <w:rPr>
          <w:rFonts w:ascii="Arial" w:hAnsi="Arial" w:cs="Arial"/>
          <w:i/>
          <w:color w:val="000000" w:themeColor="text1"/>
        </w:rPr>
        <w:t>A Time for Change’</w:t>
      </w:r>
      <w:r w:rsidR="008B691E" w:rsidRPr="006C1E6F">
        <w:rPr>
          <w:rFonts w:ascii="Arial" w:hAnsi="Arial" w:cs="Arial"/>
          <w:color w:val="000000" w:themeColor="text1"/>
        </w:rPr>
        <w:t xml:space="preserve"> in 1988, the joint report by the BC and the LS stated that </w:t>
      </w:r>
      <w:r w:rsidR="008B691E" w:rsidRPr="006C1E6F">
        <w:rPr>
          <w:rFonts w:ascii="Arial" w:hAnsi="Arial" w:cs="Arial"/>
          <w:i/>
          <w:color w:val="000000" w:themeColor="text1"/>
        </w:rPr>
        <w:t>‘we cannot emphasise too strongly the importance that should be attached to the work done in criminal cases. Although individual cases in different fields will raise questions of general public importance, and every case is of supreme importance to the individuals who are directly involved in the outcome, the system of criminal justice is concerned with the liberty of each individual as well as the prosecution of crime’</w:t>
      </w:r>
      <w:r w:rsidR="008B691E" w:rsidRPr="006C1E6F">
        <w:rPr>
          <w:rFonts w:ascii="Arial" w:hAnsi="Arial" w:cs="Arial"/>
          <w:color w:val="000000" w:themeColor="text1"/>
        </w:rPr>
        <w:t>.</w:t>
      </w:r>
    </w:p>
    <w:p w14:paraId="43A5AF78" w14:textId="77777777" w:rsidR="008B691E" w:rsidRPr="006C1E6F" w:rsidRDefault="008B691E" w:rsidP="008B691E">
      <w:pPr>
        <w:jc w:val="both"/>
        <w:rPr>
          <w:rFonts w:ascii="Arial" w:hAnsi="Arial" w:cs="Arial"/>
          <w:b/>
          <w:color w:val="000000" w:themeColor="text1"/>
          <w:u w:val="single"/>
        </w:rPr>
      </w:pPr>
    </w:p>
    <w:p w14:paraId="464976F8" w14:textId="3C3921D8" w:rsidR="008B691E" w:rsidRPr="006C1E6F" w:rsidRDefault="008B691E" w:rsidP="008B691E">
      <w:pPr>
        <w:jc w:val="both"/>
        <w:rPr>
          <w:rFonts w:ascii="Arial" w:hAnsi="Arial" w:cs="Arial"/>
          <w:b/>
          <w:color w:val="000000" w:themeColor="text1"/>
          <w:u w:val="single"/>
        </w:rPr>
      </w:pPr>
      <w:r w:rsidRPr="006C1E6F">
        <w:rPr>
          <w:rFonts w:ascii="Arial" w:hAnsi="Arial" w:cs="Arial"/>
          <w:b/>
          <w:color w:val="000000" w:themeColor="text1"/>
          <w:u w:val="single"/>
        </w:rPr>
        <w:t>Background - Criminal Legal Aid</w:t>
      </w:r>
      <w:r w:rsidR="006D1989" w:rsidRPr="006C1E6F">
        <w:rPr>
          <w:rFonts w:ascii="Arial" w:hAnsi="Arial" w:cs="Arial"/>
          <w:b/>
          <w:color w:val="000000" w:themeColor="text1"/>
          <w:u w:val="single"/>
        </w:rPr>
        <w:t xml:space="preserve"> (LAA)</w:t>
      </w:r>
    </w:p>
    <w:p w14:paraId="0B65E2E9" w14:textId="77777777" w:rsidR="008B691E" w:rsidRPr="006C1E6F" w:rsidRDefault="008B691E" w:rsidP="008B691E">
      <w:pPr>
        <w:jc w:val="both"/>
        <w:rPr>
          <w:rFonts w:ascii="Arial" w:hAnsi="Arial" w:cs="Arial"/>
          <w:color w:val="000000" w:themeColor="text1"/>
        </w:rPr>
      </w:pPr>
    </w:p>
    <w:p w14:paraId="2D5F371A" w14:textId="60A92E6F" w:rsidR="00E15B61" w:rsidRDefault="008B691E" w:rsidP="008B691E">
      <w:pPr>
        <w:jc w:val="both"/>
        <w:rPr>
          <w:rFonts w:ascii="Arial" w:hAnsi="Arial" w:cs="Arial"/>
          <w:color w:val="000000" w:themeColor="text1"/>
        </w:rPr>
      </w:pPr>
      <w:r w:rsidRPr="006C1E6F">
        <w:rPr>
          <w:rFonts w:ascii="Arial" w:hAnsi="Arial" w:cs="Arial"/>
          <w:color w:val="000000" w:themeColor="text1"/>
        </w:rPr>
        <w:t xml:space="preserve">It is important to recognise briefly the state of criminal legal aid prior to the </w:t>
      </w:r>
      <w:r w:rsidR="00752C46">
        <w:rPr>
          <w:rFonts w:ascii="Arial" w:hAnsi="Arial" w:cs="Arial"/>
          <w:color w:val="000000" w:themeColor="text1"/>
        </w:rPr>
        <w:t>C</w:t>
      </w:r>
      <w:r w:rsidRPr="006C1E6F">
        <w:rPr>
          <w:rFonts w:ascii="Arial" w:hAnsi="Arial" w:cs="Arial"/>
          <w:color w:val="000000" w:themeColor="text1"/>
        </w:rPr>
        <w:t>oronavirus outbreak. As with most public-sector supply services it is abundantly clear that austerity</w:t>
      </w:r>
      <w:r w:rsidR="00972353">
        <w:rPr>
          <w:rFonts w:ascii="Arial" w:hAnsi="Arial" w:cs="Arial"/>
          <w:color w:val="000000" w:themeColor="text1"/>
        </w:rPr>
        <w:t>,</w:t>
      </w:r>
      <w:r w:rsidR="00E15B61">
        <w:rPr>
          <w:rFonts w:ascii="Arial" w:hAnsi="Arial" w:cs="Arial"/>
          <w:color w:val="000000" w:themeColor="text1"/>
        </w:rPr>
        <w:t xml:space="preserve"> and a decade of savage cuts to criminal legal aid</w:t>
      </w:r>
      <w:r w:rsidRPr="006C1E6F">
        <w:rPr>
          <w:rFonts w:ascii="Arial" w:hAnsi="Arial" w:cs="Arial"/>
          <w:color w:val="000000" w:themeColor="text1"/>
        </w:rPr>
        <w:t xml:space="preserve">, has led to </w:t>
      </w:r>
      <w:r w:rsidR="005E6D11">
        <w:rPr>
          <w:rFonts w:ascii="Arial" w:hAnsi="Arial" w:cs="Arial"/>
          <w:color w:val="000000" w:themeColor="text1"/>
        </w:rPr>
        <w:t xml:space="preserve">critically </w:t>
      </w:r>
      <w:r w:rsidRPr="006C1E6F">
        <w:rPr>
          <w:rFonts w:ascii="Arial" w:hAnsi="Arial" w:cs="Arial"/>
          <w:color w:val="000000" w:themeColor="text1"/>
        </w:rPr>
        <w:t xml:space="preserve">weakened structures within the CJS. </w:t>
      </w:r>
    </w:p>
    <w:p w14:paraId="5D7A7B81" w14:textId="77777777" w:rsidR="00E15B61" w:rsidRDefault="00E15B61" w:rsidP="008B691E">
      <w:pPr>
        <w:jc w:val="both"/>
        <w:rPr>
          <w:rFonts w:ascii="Arial" w:hAnsi="Arial" w:cs="Arial"/>
          <w:color w:val="000000" w:themeColor="text1"/>
        </w:rPr>
      </w:pPr>
    </w:p>
    <w:p w14:paraId="5EBEBDD0" w14:textId="1E8C315B"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Conseque</w:t>
      </w:r>
      <w:r w:rsidR="005E6D11">
        <w:rPr>
          <w:rFonts w:ascii="Arial" w:hAnsi="Arial" w:cs="Arial"/>
          <w:color w:val="000000" w:themeColor="text1"/>
        </w:rPr>
        <w:t>ntly, publicly funded firms of s</w:t>
      </w:r>
      <w:r w:rsidRPr="006C1E6F">
        <w:rPr>
          <w:rFonts w:ascii="Arial" w:hAnsi="Arial" w:cs="Arial"/>
          <w:color w:val="000000" w:themeColor="text1"/>
        </w:rPr>
        <w:t xml:space="preserve">olicitors and </w:t>
      </w:r>
      <w:r w:rsidR="005E6D11">
        <w:rPr>
          <w:rFonts w:ascii="Arial" w:hAnsi="Arial" w:cs="Arial"/>
          <w:color w:val="000000" w:themeColor="text1"/>
        </w:rPr>
        <w:t>barristers</w:t>
      </w:r>
      <w:r w:rsidRPr="006C1E6F">
        <w:rPr>
          <w:rFonts w:ascii="Arial" w:hAnsi="Arial" w:cs="Arial"/>
          <w:color w:val="000000" w:themeColor="text1"/>
        </w:rPr>
        <w:t xml:space="preserve"> are not well enough prepared in financial terms for the current crisis. The coronavirus outbreak could well be the final blow to access</w:t>
      </w:r>
      <w:r w:rsidR="00E15B61">
        <w:rPr>
          <w:rFonts w:ascii="Arial" w:hAnsi="Arial" w:cs="Arial"/>
          <w:color w:val="000000" w:themeColor="text1"/>
        </w:rPr>
        <w:t xml:space="preserve"> criminal</w:t>
      </w:r>
      <w:r w:rsidRPr="006C1E6F">
        <w:rPr>
          <w:rFonts w:ascii="Arial" w:hAnsi="Arial" w:cs="Arial"/>
          <w:color w:val="000000" w:themeColor="text1"/>
        </w:rPr>
        <w:t xml:space="preserve"> to justice. Criminal firms and other criminal law advocates will be unlikely to meet their overheads </w:t>
      </w:r>
      <w:r w:rsidR="00E15B61">
        <w:rPr>
          <w:rFonts w:ascii="Arial" w:hAnsi="Arial" w:cs="Arial"/>
          <w:color w:val="000000" w:themeColor="text1"/>
        </w:rPr>
        <w:t>unless the government puts in place urgent financial support mechanisms which go further than what is currently available.</w:t>
      </w:r>
    </w:p>
    <w:p w14:paraId="5684C51B" w14:textId="77777777" w:rsidR="008B691E" w:rsidRPr="006C1E6F" w:rsidRDefault="008B691E" w:rsidP="008B691E">
      <w:pPr>
        <w:jc w:val="both"/>
        <w:rPr>
          <w:rFonts w:ascii="Arial" w:hAnsi="Arial" w:cs="Arial"/>
          <w:color w:val="000000" w:themeColor="text1"/>
        </w:rPr>
      </w:pPr>
    </w:p>
    <w:p w14:paraId="3E8A6FE8" w14:textId="3F517AF6" w:rsidR="008B691E" w:rsidRPr="006C1E6F" w:rsidRDefault="005E6D11" w:rsidP="008B691E">
      <w:pPr>
        <w:jc w:val="both"/>
        <w:rPr>
          <w:rFonts w:ascii="Arial" w:hAnsi="Arial" w:cs="Arial"/>
          <w:color w:val="000000" w:themeColor="text1"/>
        </w:rPr>
      </w:pPr>
      <w:r>
        <w:rPr>
          <w:rFonts w:ascii="Arial" w:hAnsi="Arial" w:cs="Arial"/>
          <w:color w:val="000000" w:themeColor="text1"/>
        </w:rPr>
        <w:lastRenderedPageBreak/>
        <w:t>Solicitors</w:t>
      </w:r>
      <w:r w:rsidR="008B691E" w:rsidRPr="006C1E6F">
        <w:rPr>
          <w:rFonts w:ascii="Arial" w:hAnsi="Arial" w:cs="Arial"/>
          <w:color w:val="000000" w:themeColor="text1"/>
        </w:rPr>
        <w:t xml:space="preserve"> and </w:t>
      </w:r>
      <w:r>
        <w:rPr>
          <w:rFonts w:ascii="Arial" w:hAnsi="Arial" w:cs="Arial"/>
          <w:color w:val="000000" w:themeColor="text1"/>
        </w:rPr>
        <w:t>barristers</w:t>
      </w:r>
      <w:r w:rsidR="008B691E" w:rsidRPr="006C1E6F">
        <w:rPr>
          <w:rFonts w:ascii="Arial" w:hAnsi="Arial" w:cs="Arial"/>
          <w:color w:val="000000" w:themeColor="text1"/>
        </w:rPr>
        <w:t xml:space="preserve"> rely on each other for th</w:t>
      </w:r>
      <w:r>
        <w:rPr>
          <w:rFonts w:ascii="Arial" w:hAnsi="Arial" w:cs="Arial"/>
          <w:color w:val="000000" w:themeColor="text1"/>
        </w:rPr>
        <w:t>eir own survival. The criminal bar is instructed by criminal s</w:t>
      </w:r>
      <w:r w:rsidR="008B691E" w:rsidRPr="006C1E6F">
        <w:rPr>
          <w:rFonts w:ascii="Arial" w:hAnsi="Arial" w:cs="Arial"/>
          <w:color w:val="000000" w:themeColor="text1"/>
        </w:rPr>
        <w:t xml:space="preserve">olicitors. Therefore, as criminal </w:t>
      </w:r>
      <w:r w:rsidR="00E15B61">
        <w:rPr>
          <w:rFonts w:ascii="Arial" w:hAnsi="Arial" w:cs="Arial"/>
          <w:color w:val="000000" w:themeColor="text1"/>
        </w:rPr>
        <w:t xml:space="preserve">solicitors </w:t>
      </w:r>
      <w:r>
        <w:rPr>
          <w:rFonts w:ascii="Arial" w:hAnsi="Arial" w:cs="Arial"/>
          <w:color w:val="000000" w:themeColor="text1"/>
        </w:rPr>
        <w:t>firms fail, the criminal b</w:t>
      </w:r>
      <w:r w:rsidR="008B691E" w:rsidRPr="006C1E6F">
        <w:rPr>
          <w:rFonts w:ascii="Arial" w:hAnsi="Arial" w:cs="Arial"/>
          <w:color w:val="000000" w:themeColor="text1"/>
        </w:rPr>
        <w:t xml:space="preserve">ar will undoubtedly fail with them.   </w:t>
      </w:r>
    </w:p>
    <w:p w14:paraId="25910A98" w14:textId="77777777" w:rsidR="008B691E" w:rsidRPr="006C1E6F" w:rsidRDefault="008B691E" w:rsidP="008B691E">
      <w:pPr>
        <w:jc w:val="both"/>
        <w:rPr>
          <w:rFonts w:ascii="Arial" w:hAnsi="Arial" w:cs="Arial"/>
          <w:color w:val="000000" w:themeColor="text1"/>
        </w:rPr>
      </w:pPr>
    </w:p>
    <w:p w14:paraId="48503F03" w14:textId="77777777" w:rsidR="008B691E" w:rsidRPr="00AC4B24" w:rsidRDefault="008B691E" w:rsidP="008B691E">
      <w:pPr>
        <w:jc w:val="both"/>
        <w:rPr>
          <w:rFonts w:ascii="Arial" w:hAnsi="Arial" w:cs="Arial"/>
          <w:color w:val="000000" w:themeColor="text1"/>
          <w:u w:val="single"/>
        </w:rPr>
      </w:pPr>
      <w:r w:rsidRPr="00AC4B24">
        <w:rPr>
          <w:rFonts w:ascii="Arial" w:hAnsi="Arial" w:cs="Arial"/>
          <w:color w:val="000000" w:themeColor="text1"/>
          <w:u w:val="single"/>
        </w:rPr>
        <w:t>Criminal Legal Aid Review (CLAR)</w:t>
      </w:r>
      <w:r w:rsidRPr="00AC4B24">
        <w:rPr>
          <w:rStyle w:val="FootnoteReference"/>
          <w:rFonts w:ascii="Arial" w:hAnsi="Arial" w:cs="Arial"/>
          <w:color w:val="000000" w:themeColor="text1"/>
        </w:rPr>
        <w:t xml:space="preserve"> </w:t>
      </w:r>
      <w:r w:rsidRPr="00AC4B24">
        <w:rPr>
          <w:rStyle w:val="FootnoteReference"/>
          <w:rFonts w:ascii="Arial" w:hAnsi="Arial" w:cs="Arial"/>
          <w:color w:val="000000" w:themeColor="text1"/>
        </w:rPr>
        <w:footnoteReference w:id="1"/>
      </w:r>
    </w:p>
    <w:p w14:paraId="498E2F1B" w14:textId="77777777" w:rsidR="008B691E" w:rsidRPr="006C1E6F" w:rsidRDefault="008B691E" w:rsidP="008B691E">
      <w:pPr>
        <w:jc w:val="both"/>
        <w:rPr>
          <w:rFonts w:ascii="Arial" w:hAnsi="Arial" w:cs="Arial"/>
          <w:color w:val="000000" w:themeColor="text1"/>
        </w:rPr>
      </w:pPr>
    </w:p>
    <w:p w14:paraId="6EB1F08E" w14:textId="4435C171"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In December 2018 the MOJ announced a comprehensive review of criminal legal aid fee schemes</w:t>
      </w:r>
      <w:r w:rsidR="00AC53FC">
        <w:rPr>
          <w:rFonts w:ascii="Arial" w:hAnsi="Arial" w:cs="Arial"/>
          <w:color w:val="000000" w:themeColor="text1"/>
        </w:rPr>
        <w:t xml:space="preserve">. </w:t>
      </w:r>
      <w:r w:rsidRPr="006C1E6F">
        <w:rPr>
          <w:rFonts w:ascii="Arial" w:hAnsi="Arial" w:cs="Arial"/>
          <w:color w:val="000000" w:themeColor="text1"/>
        </w:rPr>
        <w:t xml:space="preserve">Later in </w:t>
      </w:r>
      <w:r w:rsidRPr="005566B8">
        <w:rPr>
          <w:rFonts w:ascii="Arial" w:hAnsi="Arial" w:cs="Arial"/>
          <w:bCs/>
          <w:color w:val="000000" w:themeColor="text1"/>
        </w:rPr>
        <w:t>February 2019</w:t>
      </w:r>
      <w:r w:rsidRPr="006C1E6F">
        <w:rPr>
          <w:rFonts w:ascii="Arial" w:hAnsi="Arial" w:cs="Arial"/>
          <w:color w:val="000000" w:themeColor="text1"/>
        </w:rPr>
        <w:t xml:space="preserve">, the MOJ published its post-implementation review of the </w:t>
      </w:r>
      <w:r w:rsidRPr="006C1E6F">
        <w:rPr>
          <w:rFonts w:ascii="Arial" w:hAnsi="Arial" w:cs="Arial"/>
          <w:i/>
          <w:iCs/>
          <w:color w:val="000000" w:themeColor="text1"/>
        </w:rPr>
        <w:t xml:space="preserve">Legal Aid, Sentencing and Punishment of Offenders Act 2012 </w:t>
      </w:r>
      <w:r w:rsidRPr="006C1E6F">
        <w:rPr>
          <w:rFonts w:ascii="Arial" w:hAnsi="Arial" w:cs="Arial"/>
          <w:color w:val="000000" w:themeColor="text1"/>
        </w:rPr>
        <w:t>(LASPO)</w:t>
      </w:r>
      <w:r w:rsidRPr="006C1E6F">
        <w:rPr>
          <w:rStyle w:val="FootnoteReference"/>
          <w:rFonts w:ascii="Arial" w:hAnsi="Arial" w:cs="Arial"/>
          <w:color w:val="000000" w:themeColor="text1"/>
        </w:rPr>
        <w:footnoteReference w:id="2"/>
      </w:r>
      <w:r w:rsidR="00A46F6B">
        <w:rPr>
          <w:rStyle w:val="FootnoteReference"/>
          <w:rFonts w:ascii="Arial" w:hAnsi="Arial" w:cs="Arial"/>
          <w:color w:val="000000" w:themeColor="text1"/>
        </w:rPr>
        <w:footnoteReference w:id="3"/>
      </w:r>
      <w:r w:rsidRPr="006C1E6F">
        <w:rPr>
          <w:rFonts w:ascii="Arial" w:hAnsi="Arial" w:cs="Arial"/>
          <w:color w:val="000000" w:themeColor="text1"/>
        </w:rPr>
        <w:t xml:space="preserve"> a Review of Legal Aid for Inquests</w:t>
      </w:r>
      <w:r w:rsidRPr="006C1E6F">
        <w:rPr>
          <w:rStyle w:val="FootnoteReference"/>
          <w:rFonts w:ascii="Arial" w:hAnsi="Arial" w:cs="Arial"/>
          <w:color w:val="000000" w:themeColor="text1"/>
        </w:rPr>
        <w:footnoteReference w:id="4"/>
      </w:r>
      <w:r w:rsidRPr="006C1E6F">
        <w:rPr>
          <w:rFonts w:ascii="Arial" w:hAnsi="Arial" w:cs="Arial"/>
          <w:color w:val="000000" w:themeColor="text1"/>
        </w:rPr>
        <w:t xml:space="preserve"> and </w:t>
      </w:r>
      <w:r w:rsidRPr="006C1E6F">
        <w:rPr>
          <w:rFonts w:ascii="Arial" w:hAnsi="Arial" w:cs="Arial"/>
          <w:i/>
          <w:iCs/>
          <w:color w:val="000000" w:themeColor="text1"/>
        </w:rPr>
        <w:t>Legal Support: The Way Ahead - An Action Plan to Deliver Better Support to People Experiencing Legal Problems</w:t>
      </w:r>
      <w:r w:rsidRPr="006C1E6F">
        <w:rPr>
          <w:rFonts w:ascii="Arial" w:hAnsi="Arial" w:cs="Arial"/>
          <w:iCs/>
          <w:color w:val="000000" w:themeColor="text1"/>
        </w:rPr>
        <w:t>.</w:t>
      </w:r>
      <w:r w:rsidRPr="006C1E6F">
        <w:rPr>
          <w:rStyle w:val="FootnoteReference"/>
          <w:rFonts w:ascii="Arial" w:hAnsi="Arial" w:cs="Arial"/>
          <w:iCs/>
          <w:color w:val="000000" w:themeColor="text1"/>
        </w:rPr>
        <w:footnoteReference w:id="5"/>
      </w:r>
    </w:p>
    <w:p w14:paraId="3B6657F2" w14:textId="77777777" w:rsidR="008B691E" w:rsidRPr="006C1E6F" w:rsidRDefault="008B691E" w:rsidP="008B691E">
      <w:pPr>
        <w:jc w:val="both"/>
        <w:rPr>
          <w:rFonts w:ascii="Arial" w:hAnsi="Arial" w:cs="Arial"/>
          <w:iCs/>
          <w:color w:val="000000" w:themeColor="text1"/>
        </w:rPr>
      </w:pPr>
    </w:p>
    <w:p w14:paraId="6048A92B" w14:textId="7B46129E"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The purpose of CLAR is </w:t>
      </w:r>
      <w:r w:rsidR="00AC53FC">
        <w:rPr>
          <w:rFonts w:ascii="Arial" w:hAnsi="Arial" w:cs="Arial"/>
          <w:color w:val="000000" w:themeColor="text1"/>
        </w:rPr>
        <w:t xml:space="preserve">to provide an overarching </w:t>
      </w:r>
      <w:r w:rsidRPr="006C1E6F">
        <w:rPr>
          <w:rFonts w:ascii="Arial" w:hAnsi="Arial" w:cs="Arial"/>
          <w:color w:val="000000" w:themeColor="text1"/>
        </w:rPr>
        <w:t xml:space="preserve">review of the entire ‘criminal legal aid cycle’, from fixed fees in the </w:t>
      </w:r>
      <w:r w:rsidR="00C55D2A">
        <w:rPr>
          <w:rFonts w:ascii="Arial" w:hAnsi="Arial" w:cs="Arial"/>
          <w:color w:val="000000" w:themeColor="text1"/>
        </w:rPr>
        <w:t>P</w:t>
      </w:r>
      <w:r w:rsidRPr="006C1E6F">
        <w:rPr>
          <w:rFonts w:ascii="Arial" w:hAnsi="Arial" w:cs="Arial"/>
          <w:color w:val="000000" w:themeColor="text1"/>
        </w:rPr>
        <w:t>olice station and Magistrates’ Court, to graduated fees in the Crown Court (AGFS</w:t>
      </w:r>
      <w:r w:rsidR="00AC53FC">
        <w:rPr>
          <w:rFonts w:ascii="Arial" w:hAnsi="Arial" w:cs="Arial"/>
          <w:color w:val="000000" w:themeColor="text1"/>
        </w:rPr>
        <w:t>)</w:t>
      </w:r>
      <w:r w:rsidRPr="006C1E6F">
        <w:rPr>
          <w:rFonts w:ascii="Arial" w:hAnsi="Arial" w:cs="Arial"/>
          <w:color w:val="000000" w:themeColor="text1"/>
        </w:rPr>
        <w:t xml:space="preserve"> and the Litigators Graduated Fee Scheme (LGFS). The review also includes a review of Very High Cost Cases (VHCC).</w:t>
      </w:r>
    </w:p>
    <w:p w14:paraId="6BF14D88" w14:textId="77777777" w:rsidR="003A07DE" w:rsidRPr="006C1E6F" w:rsidRDefault="003A07DE" w:rsidP="008B691E">
      <w:pPr>
        <w:jc w:val="both"/>
        <w:rPr>
          <w:rFonts w:ascii="Arial" w:hAnsi="Arial" w:cs="Arial"/>
          <w:color w:val="000000" w:themeColor="text1"/>
        </w:rPr>
      </w:pPr>
    </w:p>
    <w:p w14:paraId="231D1027" w14:textId="4A45307B"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CLAR has two main </w:t>
      </w:r>
      <w:r w:rsidR="00AC53FC">
        <w:rPr>
          <w:rFonts w:ascii="Arial" w:hAnsi="Arial" w:cs="Arial"/>
          <w:color w:val="000000" w:themeColor="text1"/>
        </w:rPr>
        <w:t>objectives</w:t>
      </w:r>
      <w:r w:rsidRPr="006C1E6F">
        <w:rPr>
          <w:rFonts w:ascii="Arial" w:hAnsi="Arial" w:cs="Arial"/>
          <w:color w:val="000000" w:themeColor="text1"/>
        </w:rPr>
        <w:t xml:space="preserve">: </w:t>
      </w:r>
    </w:p>
    <w:p w14:paraId="2D017532" w14:textId="77777777" w:rsidR="008B691E" w:rsidRPr="006C1E6F" w:rsidRDefault="008B691E" w:rsidP="008B691E">
      <w:pPr>
        <w:jc w:val="both"/>
        <w:rPr>
          <w:rFonts w:ascii="Arial" w:eastAsia="Times New Roman" w:hAnsi="Arial" w:cs="Arial"/>
          <w:color w:val="000000" w:themeColor="text1"/>
          <w:lang w:eastAsia="en-GB"/>
        </w:rPr>
      </w:pPr>
      <w:r w:rsidRPr="006C1E6F">
        <w:rPr>
          <w:rFonts w:ascii="Arial" w:hAnsi="Arial" w:cs="Arial"/>
          <w:color w:val="000000" w:themeColor="text1"/>
        </w:rPr>
        <w:br/>
        <w:t xml:space="preserve">(1) </w:t>
      </w:r>
      <w:r w:rsidRPr="00972353">
        <w:rPr>
          <w:rFonts w:ascii="Arial" w:hAnsi="Arial" w:cs="Arial"/>
          <w:color w:val="000000" w:themeColor="text1"/>
          <w:u w:val="single"/>
        </w:rPr>
        <w:t xml:space="preserve">To </w:t>
      </w:r>
      <w:r w:rsidRPr="00972353">
        <w:rPr>
          <w:rFonts w:ascii="Arial" w:eastAsia="Times New Roman" w:hAnsi="Arial" w:cs="Arial"/>
          <w:color w:val="000000" w:themeColor="text1"/>
          <w:u w:val="single"/>
          <w:lang w:eastAsia="en-GB"/>
        </w:rPr>
        <w:t>reform the criminal legal aid fee schemes</w:t>
      </w:r>
      <w:r w:rsidRPr="006C1E6F">
        <w:rPr>
          <w:rFonts w:ascii="Arial" w:eastAsia="Times New Roman" w:hAnsi="Arial" w:cs="Arial"/>
          <w:color w:val="000000" w:themeColor="text1"/>
          <w:lang w:eastAsia="en-GB"/>
        </w:rPr>
        <w:t xml:space="preserve"> so that they:</w:t>
      </w:r>
      <w:r w:rsidRPr="006C1E6F">
        <w:rPr>
          <w:rFonts w:ascii="Arial" w:hAnsi="Arial" w:cs="Arial"/>
          <w:color w:val="000000" w:themeColor="text1"/>
        </w:rPr>
        <w:t xml:space="preserve"> </w:t>
      </w:r>
      <w:r w:rsidRPr="006C1E6F">
        <w:rPr>
          <w:rFonts w:ascii="Arial" w:eastAsia="Times New Roman" w:hAnsi="Arial" w:cs="Arial"/>
          <w:color w:val="000000" w:themeColor="text1"/>
          <w:lang w:eastAsia="en-GB"/>
        </w:rPr>
        <w:t>fairly reflect, and pay for, work done</w:t>
      </w:r>
      <w:r w:rsidRPr="006C1E6F">
        <w:rPr>
          <w:rFonts w:ascii="Arial" w:hAnsi="Arial" w:cs="Arial"/>
          <w:color w:val="000000" w:themeColor="text1"/>
        </w:rPr>
        <w:t xml:space="preserve">; </w:t>
      </w:r>
      <w:r w:rsidRPr="006C1E6F">
        <w:rPr>
          <w:rFonts w:ascii="Arial" w:eastAsia="Times New Roman" w:hAnsi="Arial" w:cs="Arial"/>
          <w:color w:val="000000" w:themeColor="text1"/>
          <w:lang w:eastAsia="en-GB"/>
        </w:rPr>
        <w:t>support the sustainability of the market, including recruitment, retention, and career progression within the professions and a diverse workforce</w:t>
      </w:r>
      <w:r w:rsidRPr="006C1E6F">
        <w:rPr>
          <w:rFonts w:ascii="Arial" w:hAnsi="Arial" w:cs="Arial"/>
          <w:color w:val="000000" w:themeColor="text1"/>
        </w:rPr>
        <w:t xml:space="preserve">; </w:t>
      </w:r>
      <w:r w:rsidRPr="006C1E6F">
        <w:rPr>
          <w:rFonts w:ascii="Arial" w:eastAsia="Times New Roman" w:hAnsi="Arial" w:cs="Arial"/>
          <w:color w:val="000000" w:themeColor="text1"/>
          <w:lang w:eastAsia="en-GB"/>
        </w:rPr>
        <w:t>support just, efficient, and effective case progression, limit perverse incentives, and ensure value for money for the taxpayer</w:t>
      </w:r>
      <w:r w:rsidRPr="006C1E6F">
        <w:rPr>
          <w:rFonts w:ascii="Arial" w:hAnsi="Arial" w:cs="Arial"/>
          <w:color w:val="000000" w:themeColor="text1"/>
        </w:rPr>
        <w:t xml:space="preserve">; </w:t>
      </w:r>
      <w:r w:rsidRPr="006C1E6F">
        <w:rPr>
          <w:rFonts w:ascii="Arial" w:eastAsia="Times New Roman" w:hAnsi="Arial" w:cs="Arial"/>
          <w:color w:val="000000" w:themeColor="text1"/>
          <w:lang w:eastAsia="en-GB"/>
        </w:rPr>
        <w:t>are consistent with and, where appropriate enable, wider reforms</w:t>
      </w:r>
      <w:r w:rsidRPr="006C1E6F">
        <w:rPr>
          <w:rFonts w:ascii="Arial" w:hAnsi="Arial" w:cs="Arial"/>
          <w:color w:val="000000" w:themeColor="text1"/>
        </w:rPr>
        <w:t xml:space="preserve">; </w:t>
      </w:r>
      <w:r w:rsidRPr="006C1E6F">
        <w:rPr>
          <w:rFonts w:ascii="Arial" w:eastAsia="Times New Roman" w:hAnsi="Arial" w:cs="Arial"/>
          <w:color w:val="000000" w:themeColor="text1"/>
          <w:lang w:eastAsia="en-GB"/>
        </w:rPr>
        <w:t>are simple and place proportionate administrative burdens on providers, the Legal Aid Agency (LAA), and other government departments and agencies</w:t>
      </w:r>
      <w:r w:rsidRPr="006C1E6F">
        <w:rPr>
          <w:rFonts w:ascii="Arial" w:hAnsi="Arial" w:cs="Arial"/>
          <w:color w:val="000000" w:themeColor="text1"/>
        </w:rPr>
        <w:t xml:space="preserve">; and </w:t>
      </w:r>
      <w:r w:rsidRPr="006C1E6F">
        <w:rPr>
          <w:rFonts w:ascii="Arial" w:eastAsia="Times New Roman" w:hAnsi="Arial" w:cs="Arial"/>
          <w:color w:val="000000" w:themeColor="text1"/>
          <w:lang w:eastAsia="en-GB"/>
        </w:rPr>
        <w:t xml:space="preserve">ensure cases are dealt with by practitioners with the right skills and experience. </w:t>
      </w:r>
    </w:p>
    <w:p w14:paraId="2BF9CE84" w14:textId="6C91AB84" w:rsidR="008B691E" w:rsidRPr="006C1E6F" w:rsidRDefault="008B691E" w:rsidP="008B691E">
      <w:pPr>
        <w:jc w:val="both"/>
        <w:rPr>
          <w:rFonts w:ascii="Arial" w:hAnsi="Arial" w:cs="Arial"/>
          <w:color w:val="000000" w:themeColor="text1"/>
        </w:rPr>
      </w:pPr>
      <w:r w:rsidRPr="006C1E6F">
        <w:rPr>
          <w:rFonts w:ascii="Arial" w:eastAsia="Times New Roman" w:hAnsi="Arial" w:cs="Arial"/>
          <w:color w:val="000000" w:themeColor="text1"/>
          <w:lang w:eastAsia="en-GB"/>
        </w:rPr>
        <w:br/>
        <w:t xml:space="preserve">(2) </w:t>
      </w:r>
      <w:r w:rsidRPr="00972353">
        <w:rPr>
          <w:rFonts w:ascii="Arial" w:eastAsia="Times New Roman" w:hAnsi="Arial" w:cs="Arial"/>
          <w:color w:val="000000" w:themeColor="text1"/>
          <w:u w:val="single"/>
          <w:lang w:eastAsia="en-GB"/>
        </w:rPr>
        <w:t>To reform the wider criminal legal aid market</w:t>
      </w:r>
      <w:r w:rsidRPr="006C1E6F">
        <w:rPr>
          <w:rFonts w:ascii="Arial" w:eastAsia="Times New Roman" w:hAnsi="Arial" w:cs="Arial"/>
          <w:color w:val="000000" w:themeColor="text1"/>
          <w:lang w:eastAsia="en-GB"/>
        </w:rPr>
        <w:t xml:space="preserve"> to ensure that the provider market:</w:t>
      </w:r>
      <w:r w:rsidRPr="006C1E6F">
        <w:rPr>
          <w:rFonts w:ascii="Arial" w:hAnsi="Arial" w:cs="Arial"/>
          <w:color w:val="000000" w:themeColor="text1"/>
        </w:rPr>
        <w:t xml:space="preserve"> </w:t>
      </w:r>
      <w:r w:rsidRPr="006C1E6F">
        <w:rPr>
          <w:rFonts w:ascii="Arial" w:eastAsia="Times New Roman" w:hAnsi="Arial" w:cs="Arial"/>
          <w:color w:val="000000" w:themeColor="text1"/>
          <w:lang w:eastAsia="en-GB"/>
        </w:rPr>
        <w:t>responds flexibly to changes in the wider system, pursues working practices and structures that drive efficient and effective case progression, and delivers value for money for the taxpayer; operates to ensure that legal aid services are delivered by practitioners with the right skills and experience</w:t>
      </w:r>
      <w:r w:rsidRPr="006C1E6F">
        <w:rPr>
          <w:rFonts w:ascii="Arial" w:hAnsi="Arial" w:cs="Arial"/>
          <w:color w:val="000000" w:themeColor="text1"/>
        </w:rPr>
        <w:t xml:space="preserve">; and </w:t>
      </w:r>
      <w:r w:rsidRPr="006C1E6F">
        <w:rPr>
          <w:rFonts w:ascii="Arial" w:eastAsia="Times New Roman" w:hAnsi="Arial" w:cs="Arial"/>
          <w:color w:val="000000" w:themeColor="text1"/>
          <w:lang w:eastAsia="en-GB"/>
        </w:rPr>
        <w:t>operates to ensure the right level of legal aid provision and to encourage a diverse workforce</w:t>
      </w:r>
      <w:r w:rsidR="00816517" w:rsidRPr="006C1E6F">
        <w:rPr>
          <w:rFonts w:ascii="Arial" w:eastAsia="Times New Roman" w:hAnsi="Arial" w:cs="Arial"/>
          <w:color w:val="000000" w:themeColor="text1"/>
          <w:lang w:eastAsia="en-GB"/>
        </w:rPr>
        <w:t>.</w:t>
      </w:r>
    </w:p>
    <w:p w14:paraId="29745F24" w14:textId="77777777" w:rsidR="008B691E" w:rsidRPr="006C1E6F" w:rsidRDefault="008B691E" w:rsidP="008B691E">
      <w:pPr>
        <w:jc w:val="both"/>
        <w:rPr>
          <w:rFonts w:ascii="Arial" w:hAnsi="Arial" w:cs="Arial"/>
          <w:color w:val="000000" w:themeColor="text1"/>
        </w:rPr>
      </w:pPr>
    </w:p>
    <w:p w14:paraId="7072C2F7" w14:textId="1811479D" w:rsidR="008B691E" w:rsidRPr="006C1E6F" w:rsidRDefault="008B691E" w:rsidP="008B691E">
      <w:pPr>
        <w:jc w:val="both"/>
        <w:rPr>
          <w:rFonts w:ascii="Arial" w:hAnsi="Arial" w:cs="Arial"/>
          <w:color w:val="000000" w:themeColor="text1"/>
        </w:rPr>
      </w:pPr>
      <w:r w:rsidRPr="006C1E6F">
        <w:rPr>
          <w:rFonts w:ascii="Arial" w:hAnsi="Arial" w:cs="Arial"/>
          <w:iCs/>
          <w:color w:val="000000" w:themeColor="text1"/>
        </w:rPr>
        <w:t xml:space="preserve">CLAR was first published on </w:t>
      </w:r>
      <w:r w:rsidRPr="00585FCF">
        <w:rPr>
          <w:rFonts w:ascii="Arial" w:hAnsi="Arial" w:cs="Arial"/>
          <w:bCs/>
          <w:iCs/>
          <w:color w:val="000000" w:themeColor="text1"/>
        </w:rPr>
        <w:t>14</w:t>
      </w:r>
      <w:r w:rsidR="005B202D" w:rsidRPr="005B202D">
        <w:rPr>
          <w:rFonts w:ascii="Arial" w:hAnsi="Arial" w:cs="Arial"/>
          <w:bCs/>
          <w:iCs/>
          <w:color w:val="000000" w:themeColor="text1"/>
          <w:vertAlign w:val="superscript"/>
        </w:rPr>
        <w:t>th</w:t>
      </w:r>
      <w:r w:rsidRPr="00585FCF">
        <w:rPr>
          <w:rFonts w:ascii="Arial" w:hAnsi="Arial" w:cs="Arial"/>
          <w:bCs/>
          <w:iCs/>
          <w:color w:val="000000" w:themeColor="text1"/>
        </w:rPr>
        <w:t xml:space="preserve"> March 2019</w:t>
      </w:r>
      <w:r w:rsidRPr="006C1E6F">
        <w:rPr>
          <w:rFonts w:ascii="Arial" w:hAnsi="Arial" w:cs="Arial"/>
          <w:iCs/>
          <w:color w:val="000000" w:themeColor="text1"/>
        </w:rPr>
        <w:t>,</w:t>
      </w:r>
      <w:r w:rsidRPr="006C1E6F">
        <w:rPr>
          <w:rFonts w:ascii="Arial" w:hAnsi="Arial" w:cs="Arial"/>
          <w:color w:val="000000" w:themeColor="text1"/>
        </w:rPr>
        <w:t xml:space="preserve"> with the CLAR Programme Overview being published </w:t>
      </w:r>
      <w:r w:rsidR="00AC53FC">
        <w:rPr>
          <w:rFonts w:ascii="Arial" w:hAnsi="Arial" w:cs="Arial"/>
          <w:color w:val="000000" w:themeColor="text1"/>
        </w:rPr>
        <w:t>shortly afterwards</w:t>
      </w:r>
      <w:r w:rsidRPr="006C1E6F">
        <w:rPr>
          <w:rFonts w:ascii="Arial" w:hAnsi="Arial" w:cs="Arial"/>
          <w:color w:val="000000" w:themeColor="text1"/>
        </w:rPr>
        <w:t>.</w:t>
      </w:r>
      <w:r w:rsidRPr="006C1E6F">
        <w:rPr>
          <w:rStyle w:val="FootnoteReference"/>
          <w:rFonts w:ascii="Arial" w:hAnsi="Arial" w:cs="Arial"/>
          <w:color w:val="000000" w:themeColor="text1"/>
        </w:rPr>
        <w:footnoteReference w:id="6"/>
      </w:r>
    </w:p>
    <w:p w14:paraId="7DAE643B" w14:textId="77777777" w:rsidR="008B691E" w:rsidRPr="006C1E6F" w:rsidRDefault="008B691E" w:rsidP="008B691E">
      <w:pPr>
        <w:jc w:val="both"/>
        <w:rPr>
          <w:rFonts w:ascii="Arial" w:hAnsi="Arial" w:cs="Arial"/>
          <w:color w:val="000000" w:themeColor="text1"/>
        </w:rPr>
      </w:pPr>
    </w:p>
    <w:p w14:paraId="264817DB" w14:textId="69F5177E" w:rsidR="008B691E" w:rsidRPr="006C1E6F" w:rsidRDefault="008B691E" w:rsidP="008B691E">
      <w:pPr>
        <w:jc w:val="both"/>
        <w:rPr>
          <w:rFonts w:ascii="Arial" w:eastAsia="Times New Roman" w:hAnsi="Arial" w:cs="Arial"/>
          <w:bCs/>
          <w:color w:val="000000" w:themeColor="text1"/>
          <w:lang w:eastAsia="en-GB"/>
        </w:rPr>
      </w:pPr>
      <w:r w:rsidRPr="006C1E6F">
        <w:rPr>
          <w:rFonts w:ascii="Arial" w:hAnsi="Arial" w:cs="Arial"/>
          <w:color w:val="000000" w:themeColor="text1"/>
        </w:rPr>
        <w:t xml:space="preserve">In the early summer of 2019, the </w:t>
      </w:r>
      <w:r w:rsidR="0042631C" w:rsidRPr="006C1E6F">
        <w:rPr>
          <w:rFonts w:ascii="Arial" w:hAnsi="Arial" w:cs="Arial"/>
          <w:color w:val="000000" w:themeColor="text1"/>
        </w:rPr>
        <w:t>CBA</w:t>
      </w:r>
      <w:r w:rsidRPr="006C1E6F">
        <w:rPr>
          <w:rFonts w:ascii="Arial" w:hAnsi="Arial" w:cs="Arial"/>
          <w:color w:val="000000" w:themeColor="text1"/>
        </w:rPr>
        <w:t xml:space="preserve"> balloted its membership with regards to AGFS Scheme 11</w:t>
      </w:r>
      <w:r w:rsidR="0042631C" w:rsidRPr="006C1E6F">
        <w:rPr>
          <w:rStyle w:val="FootnoteReference"/>
          <w:rFonts w:ascii="Arial" w:hAnsi="Arial" w:cs="Arial"/>
          <w:color w:val="000000" w:themeColor="text1"/>
        </w:rPr>
        <w:footnoteReference w:id="7"/>
      </w:r>
      <w:r w:rsidRPr="006C1E6F">
        <w:rPr>
          <w:rFonts w:ascii="Arial" w:hAnsi="Arial" w:cs="Arial"/>
          <w:color w:val="000000" w:themeColor="text1"/>
        </w:rPr>
        <w:t xml:space="preserve"> and prosecution fees. Its members voted overwhelmingly in favour of industrial action; </w:t>
      </w:r>
      <w:r w:rsidRPr="006C1E6F">
        <w:rPr>
          <w:rFonts w:ascii="Arial" w:eastAsia="Times New Roman" w:hAnsi="Arial" w:cs="Arial"/>
          <w:bCs/>
          <w:color w:val="000000" w:themeColor="text1"/>
          <w:lang w:eastAsia="en-GB"/>
        </w:rPr>
        <w:t>2586</w:t>
      </w:r>
      <w:r w:rsidRPr="006C1E6F">
        <w:rPr>
          <w:rFonts w:ascii="Arial" w:eastAsia="Times New Roman" w:hAnsi="Arial" w:cs="Arial"/>
          <w:color w:val="000000" w:themeColor="text1"/>
          <w:lang w:eastAsia="en-GB"/>
        </w:rPr>
        <w:t> (</w:t>
      </w:r>
      <w:r w:rsidRPr="006C1E6F">
        <w:rPr>
          <w:rFonts w:ascii="Arial" w:hAnsi="Arial" w:cs="Arial"/>
          <w:color w:val="000000" w:themeColor="text1"/>
        </w:rPr>
        <w:t xml:space="preserve">94.90%) voted for action in respect of prosecution fees, and </w:t>
      </w:r>
      <w:r w:rsidRPr="006C1E6F">
        <w:rPr>
          <w:rFonts w:ascii="Arial" w:eastAsia="Times New Roman" w:hAnsi="Arial" w:cs="Arial"/>
          <w:bCs/>
          <w:color w:val="000000" w:themeColor="text1"/>
          <w:lang w:eastAsia="en-GB"/>
        </w:rPr>
        <w:t>2567 (93.86%) voted for action in respect of AGFS Scheme 11.</w:t>
      </w:r>
      <w:r w:rsidRPr="006C1E6F">
        <w:rPr>
          <w:rStyle w:val="FootnoteReference"/>
          <w:rFonts w:ascii="Arial" w:eastAsia="Times New Roman" w:hAnsi="Arial" w:cs="Arial"/>
          <w:bCs/>
          <w:color w:val="000000" w:themeColor="text1"/>
          <w:lang w:eastAsia="en-GB"/>
        </w:rPr>
        <w:footnoteReference w:id="8"/>
      </w:r>
      <w:r w:rsidRPr="006C1E6F">
        <w:rPr>
          <w:rFonts w:ascii="Arial" w:eastAsia="Times New Roman" w:hAnsi="Arial" w:cs="Arial"/>
          <w:bCs/>
          <w:color w:val="000000" w:themeColor="text1"/>
          <w:lang w:eastAsia="en-GB"/>
        </w:rPr>
        <w:t xml:space="preserve"> </w:t>
      </w:r>
    </w:p>
    <w:p w14:paraId="36C8001B" w14:textId="77777777" w:rsidR="008B691E" w:rsidRPr="006C1E6F" w:rsidRDefault="008B691E" w:rsidP="008B691E">
      <w:pPr>
        <w:jc w:val="both"/>
        <w:rPr>
          <w:rFonts w:ascii="Arial" w:eastAsia="Times New Roman" w:hAnsi="Arial" w:cs="Arial"/>
          <w:bCs/>
          <w:color w:val="000000" w:themeColor="text1"/>
          <w:lang w:eastAsia="en-GB"/>
        </w:rPr>
      </w:pPr>
    </w:p>
    <w:p w14:paraId="22C75CC3" w14:textId="77777777" w:rsidR="00702C07" w:rsidRDefault="008B691E" w:rsidP="00702C07">
      <w:pPr>
        <w:jc w:val="both"/>
        <w:rPr>
          <w:ins w:id="1" w:author="Gavin Cowings" w:date="2020-05-12T10:44:00Z"/>
          <w:rFonts w:ascii="Arial" w:eastAsia="Times New Roman" w:hAnsi="Arial" w:cs="Arial"/>
          <w:bCs/>
          <w:color w:val="000000" w:themeColor="text1"/>
          <w:lang w:eastAsia="en-GB"/>
        </w:rPr>
      </w:pPr>
      <w:r w:rsidRPr="006C1E6F">
        <w:rPr>
          <w:rFonts w:ascii="Arial" w:eastAsia="Times New Roman" w:hAnsi="Arial" w:cs="Arial"/>
          <w:bCs/>
          <w:color w:val="000000" w:themeColor="text1"/>
          <w:lang w:eastAsia="en-GB"/>
        </w:rPr>
        <w:t xml:space="preserve">The threat of </w:t>
      </w:r>
      <w:r w:rsidR="00062A64" w:rsidRPr="006C1E6F">
        <w:rPr>
          <w:rFonts w:ascii="Arial" w:eastAsia="Times New Roman" w:hAnsi="Arial" w:cs="Arial"/>
          <w:bCs/>
          <w:color w:val="000000" w:themeColor="text1"/>
          <w:lang w:eastAsia="en-GB"/>
        </w:rPr>
        <w:t xml:space="preserve">industrial </w:t>
      </w:r>
      <w:r w:rsidRPr="006C1E6F">
        <w:rPr>
          <w:rFonts w:ascii="Arial" w:eastAsia="Times New Roman" w:hAnsi="Arial" w:cs="Arial"/>
          <w:bCs/>
          <w:color w:val="000000" w:themeColor="text1"/>
          <w:lang w:eastAsia="en-GB"/>
        </w:rPr>
        <w:t xml:space="preserve">action resulted in a proposal </w:t>
      </w:r>
      <w:r w:rsidR="00062A64" w:rsidRPr="006C1E6F">
        <w:rPr>
          <w:rFonts w:ascii="Arial" w:eastAsia="Times New Roman" w:hAnsi="Arial" w:cs="Arial"/>
          <w:bCs/>
          <w:color w:val="000000" w:themeColor="text1"/>
          <w:lang w:eastAsia="en-GB"/>
        </w:rPr>
        <w:t>from</w:t>
      </w:r>
      <w:r w:rsidRPr="006C1E6F">
        <w:rPr>
          <w:rFonts w:ascii="Arial" w:eastAsia="Times New Roman" w:hAnsi="Arial" w:cs="Arial"/>
          <w:bCs/>
          <w:color w:val="000000" w:themeColor="text1"/>
          <w:lang w:eastAsia="en-GB"/>
        </w:rPr>
        <w:t xml:space="preserve"> </w:t>
      </w:r>
      <w:r w:rsidR="00702C07">
        <w:rPr>
          <w:rFonts w:ascii="Arial" w:eastAsia="Times New Roman" w:hAnsi="Arial" w:cs="Arial"/>
          <w:bCs/>
          <w:color w:val="000000" w:themeColor="text1"/>
          <w:lang w:eastAsia="en-GB"/>
        </w:rPr>
        <w:t>the g</w:t>
      </w:r>
      <w:r w:rsidRPr="006C1E6F">
        <w:rPr>
          <w:rFonts w:ascii="Arial" w:eastAsia="Times New Roman" w:hAnsi="Arial" w:cs="Arial"/>
          <w:bCs/>
          <w:color w:val="000000" w:themeColor="text1"/>
          <w:lang w:eastAsia="en-GB"/>
        </w:rPr>
        <w:t>overnment</w:t>
      </w:r>
      <w:r w:rsidR="00702C07">
        <w:rPr>
          <w:rFonts w:ascii="Arial" w:eastAsia="Times New Roman" w:hAnsi="Arial" w:cs="Arial"/>
          <w:bCs/>
          <w:color w:val="000000" w:themeColor="text1"/>
          <w:lang w:eastAsia="en-GB"/>
        </w:rPr>
        <w:t xml:space="preserve"> </w:t>
      </w:r>
      <w:r w:rsidR="00702C07" w:rsidRPr="006C1E6F">
        <w:rPr>
          <w:rFonts w:ascii="Arial" w:eastAsia="Times New Roman" w:hAnsi="Arial" w:cs="Arial"/>
          <w:bCs/>
          <w:color w:val="000000" w:themeColor="text1"/>
          <w:lang w:eastAsia="en-GB"/>
        </w:rPr>
        <w:t>which included an increase in prosecution fees, and a promise to accelerate certain aspects of CLAR.</w:t>
      </w:r>
      <w:r w:rsidR="00702C07" w:rsidRPr="006C1E6F">
        <w:rPr>
          <w:rStyle w:val="FootnoteReference"/>
          <w:rFonts w:ascii="Arial" w:eastAsia="Times New Roman" w:hAnsi="Arial" w:cs="Arial"/>
          <w:bCs/>
          <w:color w:val="000000" w:themeColor="text1"/>
          <w:lang w:eastAsia="en-GB"/>
        </w:rPr>
        <w:footnoteReference w:id="9"/>
      </w:r>
      <w:r w:rsidR="00702C07">
        <w:rPr>
          <w:rFonts w:ascii="Arial" w:eastAsia="Times New Roman" w:hAnsi="Arial" w:cs="Arial"/>
          <w:bCs/>
          <w:color w:val="000000" w:themeColor="text1"/>
          <w:lang w:eastAsia="en-GB"/>
        </w:rPr>
        <w:t xml:space="preserve"> </w:t>
      </w:r>
    </w:p>
    <w:p w14:paraId="57DF7E48" w14:textId="77777777" w:rsidR="00702C07" w:rsidRDefault="00702C07" w:rsidP="00702C07">
      <w:pPr>
        <w:jc w:val="both"/>
        <w:rPr>
          <w:ins w:id="4" w:author="Gavin Cowings" w:date="2020-05-12T10:44:00Z"/>
          <w:rFonts w:ascii="Arial" w:eastAsia="Times New Roman" w:hAnsi="Arial" w:cs="Arial"/>
          <w:bCs/>
          <w:color w:val="000000" w:themeColor="text1"/>
          <w:lang w:eastAsia="en-GB"/>
        </w:rPr>
      </w:pPr>
    </w:p>
    <w:p w14:paraId="67501ACF" w14:textId="553E7370" w:rsidR="008B691E" w:rsidRPr="006C1E6F" w:rsidRDefault="00702C07" w:rsidP="00702C07">
      <w:pPr>
        <w:jc w:val="both"/>
        <w:rPr>
          <w:rFonts w:ascii="Arial" w:hAnsi="Arial" w:cs="Arial"/>
          <w:color w:val="000000" w:themeColor="text1"/>
        </w:rPr>
      </w:pPr>
      <w:r w:rsidRPr="006C1E6F">
        <w:rPr>
          <w:rFonts w:ascii="Arial" w:eastAsia="Times New Roman" w:hAnsi="Arial" w:cs="Arial"/>
          <w:bCs/>
          <w:color w:val="000000" w:themeColor="text1"/>
          <w:lang w:eastAsia="en-GB"/>
        </w:rPr>
        <w:t>On 12</w:t>
      </w:r>
      <w:r w:rsidRPr="006C1E6F">
        <w:rPr>
          <w:rFonts w:ascii="Arial" w:eastAsia="Times New Roman" w:hAnsi="Arial" w:cs="Arial"/>
          <w:bCs/>
          <w:color w:val="000000" w:themeColor="text1"/>
          <w:vertAlign w:val="superscript"/>
          <w:lang w:eastAsia="en-GB"/>
        </w:rPr>
        <w:t>th</w:t>
      </w:r>
      <w:r w:rsidRPr="006C1E6F">
        <w:rPr>
          <w:rFonts w:ascii="Arial" w:eastAsia="Times New Roman" w:hAnsi="Arial" w:cs="Arial"/>
          <w:bCs/>
          <w:color w:val="000000" w:themeColor="text1"/>
          <w:lang w:eastAsia="en-GB"/>
        </w:rPr>
        <w:t xml:space="preserve"> June 2019, the CBA advised its members</w:t>
      </w:r>
      <w:r>
        <w:rPr>
          <w:rFonts w:ascii="Arial" w:eastAsia="Times New Roman" w:hAnsi="Arial" w:cs="Arial"/>
          <w:bCs/>
          <w:color w:val="000000" w:themeColor="text1"/>
          <w:lang w:eastAsia="en-GB"/>
        </w:rPr>
        <w:t xml:space="preserve"> to </w:t>
      </w:r>
      <w:r w:rsidR="008B691E" w:rsidRPr="006C1E6F">
        <w:rPr>
          <w:rFonts w:ascii="Arial" w:hAnsi="Arial" w:cs="Arial"/>
          <w:color w:val="000000" w:themeColor="text1"/>
        </w:rPr>
        <w:t xml:space="preserve">accept the Government’s offer before going back </w:t>
      </w:r>
      <w:r w:rsidR="00972353">
        <w:rPr>
          <w:rFonts w:ascii="Arial" w:hAnsi="Arial" w:cs="Arial"/>
          <w:color w:val="000000" w:themeColor="text1"/>
        </w:rPr>
        <w:t>to them</w:t>
      </w:r>
      <w:r w:rsidR="008B691E" w:rsidRPr="006C1E6F">
        <w:rPr>
          <w:rFonts w:ascii="Arial" w:hAnsi="Arial" w:cs="Arial"/>
          <w:color w:val="000000" w:themeColor="text1"/>
        </w:rPr>
        <w:t xml:space="preserve"> for the final say.</w:t>
      </w:r>
      <w:r w:rsidR="00B66C10">
        <w:rPr>
          <w:rFonts w:ascii="Arial" w:hAnsi="Arial" w:cs="Arial"/>
          <w:color w:val="000000" w:themeColor="text1"/>
        </w:rPr>
        <w:t xml:space="preserve"> </w:t>
      </w:r>
      <w:r w:rsidR="008B691E" w:rsidRPr="006C1E6F">
        <w:rPr>
          <w:rFonts w:ascii="Arial" w:hAnsi="Arial" w:cs="Arial"/>
          <w:color w:val="000000" w:themeColor="text1"/>
        </w:rPr>
        <w:t xml:space="preserve">On </w:t>
      </w:r>
      <w:r w:rsidR="008B691E" w:rsidRPr="005B202D">
        <w:rPr>
          <w:rFonts w:ascii="Arial" w:hAnsi="Arial" w:cs="Arial"/>
          <w:bCs/>
          <w:color w:val="000000" w:themeColor="text1"/>
        </w:rPr>
        <w:t>28</w:t>
      </w:r>
      <w:r w:rsidR="00062A64" w:rsidRPr="005B202D">
        <w:rPr>
          <w:rFonts w:ascii="Arial" w:hAnsi="Arial" w:cs="Arial"/>
          <w:bCs/>
          <w:color w:val="000000" w:themeColor="text1"/>
          <w:vertAlign w:val="superscript"/>
        </w:rPr>
        <w:t>th</w:t>
      </w:r>
      <w:r w:rsidR="00062A64" w:rsidRPr="005B202D">
        <w:rPr>
          <w:rFonts w:ascii="Arial" w:hAnsi="Arial" w:cs="Arial"/>
          <w:bCs/>
          <w:color w:val="000000" w:themeColor="text1"/>
        </w:rPr>
        <w:t xml:space="preserve"> </w:t>
      </w:r>
      <w:r w:rsidR="008B691E" w:rsidRPr="005B202D">
        <w:rPr>
          <w:rFonts w:ascii="Arial" w:hAnsi="Arial" w:cs="Arial"/>
          <w:bCs/>
          <w:color w:val="000000" w:themeColor="text1"/>
        </w:rPr>
        <w:t>June 2019,</w:t>
      </w:r>
      <w:r w:rsidR="008B691E" w:rsidRPr="006C1E6F">
        <w:rPr>
          <w:rFonts w:ascii="Arial" w:hAnsi="Arial" w:cs="Arial"/>
          <w:color w:val="000000" w:themeColor="text1"/>
        </w:rPr>
        <w:t xml:space="preserve"> </w:t>
      </w:r>
      <w:r w:rsidR="008B691E" w:rsidRPr="00625D21">
        <w:rPr>
          <w:rFonts w:ascii="Arial" w:eastAsia="Times New Roman" w:hAnsi="Arial" w:cs="Arial"/>
          <w:color w:val="000000" w:themeColor="text1"/>
          <w:lang w:eastAsia="en-GB"/>
        </w:rPr>
        <w:t>1</w:t>
      </w:r>
      <w:r w:rsidR="00625D21" w:rsidRPr="00625D21">
        <w:rPr>
          <w:rFonts w:ascii="Arial" w:eastAsia="Times New Roman" w:hAnsi="Arial" w:cs="Arial"/>
          <w:color w:val="000000" w:themeColor="text1"/>
          <w:lang w:eastAsia="en-GB"/>
        </w:rPr>
        <w:t>,</w:t>
      </w:r>
      <w:r w:rsidR="008B691E" w:rsidRPr="00625D21">
        <w:rPr>
          <w:rFonts w:ascii="Arial" w:eastAsia="Times New Roman" w:hAnsi="Arial" w:cs="Arial"/>
          <w:color w:val="000000" w:themeColor="text1"/>
          <w:lang w:eastAsia="en-GB"/>
        </w:rPr>
        <w:t>583</w:t>
      </w:r>
      <w:r w:rsidR="008B691E" w:rsidRPr="006C1E6F">
        <w:rPr>
          <w:rFonts w:ascii="Arial" w:eastAsia="Times New Roman" w:hAnsi="Arial" w:cs="Arial"/>
          <w:b/>
          <w:bCs/>
          <w:color w:val="000000" w:themeColor="text1"/>
          <w:lang w:eastAsia="en-GB"/>
        </w:rPr>
        <w:t> </w:t>
      </w:r>
      <w:r w:rsidR="00B66C10" w:rsidRPr="00972353">
        <w:rPr>
          <w:rFonts w:ascii="Arial" w:eastAsia="Times New Roman" w:hAnsi="Arial" w:cs="Arial"/>
          <w:bCs/>
          <w:color w:val="000000" w:themeColor="text1"/>
          <w:lang w:eastAsia="en-GB"/>
        </w:rPr>
        <w:t>CBA members</w:t>
      </w:r>
      <w:r w:rsidR="00B66C10">
        <w:rPr>
          <w:rFonts w:ascii="Arial" w:eastAsia="Times New Roman" w:hAnsi="Arial" w:cs="Arial"/>
          <w:b/>
          <w:bCs/>
          <w:color w:val="000000" w:themeColor="text1"/>
          <w:lang w:eastAsia="en-GB"/>
        </w:rPr>
        <w:t xml:space="preserve"> </w:t>
      </w:r>
      <w:r w:rsidR="008B691E" w:rsidRPr="006C1E6F">
        <w:rPr>
          <w:rFonts w:ascii="Arial" w:eastAsia="Times New Roman" w:hAnsi="Arial" w:cs="Arial"/>
          <w:color w:val="000000" w:themeColor="text1"/>
          <w:lang w:eastAsia="en-GB"/>
        </w:rPr>
        <w:t>(60.72%</w:t>
      </w:r>
      <w:r w:rsidR="00B66C10">
        <w:rPr>
          <w:rFonts w:ascii="Arial" w:eastAsia="Times New Roman" w:hAnsi="Arial" w:cs="Arial"/>
          <w:color w:val="000000" w:themeColor="text1"/>
          <w:lang w:eastAsia="en-GB"/>
        </w:rPr>
        <w:t xml:space="preserve"> of all who were balloted</w:t>
      </w:r>
      <w:r w:rsidR="008B691E" w:rsidRPr="006C1E6F">
        <w:rPr>
          <w:rFonts w:ascii="Arial" w:eastAsia="Times New Roman" w:hAnsi="Arial" w:cs="Arial"/>
          <w:color w:val="000000" w:themeColor="text1"/>
          <w:lang w:eastAsia="en-GB"/>
        </w:rPr>
        <w:t>) voted to suspend action</w:t>
      </w:r>
      <w:r w:rsidR="00062A64" w:rsidRPr="006C1E6F">
        <w:rPr>
          <w:rFonts w:ascii="Arial" w:eastAsia="Times New Roman" w:hAnsi="Arial" w:cs="Arial"/>
          <w:color w:val="000000" w:themeColor="text1"/>
          <w:lang w:eastAsia="en-GB"/>
        </w:rPr>
        <w:t>,</w:t>
      </w:r>
      <w:r w:rsidR="008B691E" w:rsidRPr="006C1E6F">
        <w:rPr>
          <w:rStyle w:val="FootnoteReference"/>
          <w:rFonts w:ascii="Arial" w:eastAsia="Times New Roman" w:hAnsi="Arial" w:cs="Arial"/>
          <w:color w:val="000000" w:themeColor="text1"/>
          <w:lang w:eastAsia="en-GB"/>
        </w:rPr>
        <w:footnoteReference w:id="10"/>
      </w:r>
      <w:r w:rsidR="008B691E" w:rsidRPr="006C1E6F">
        <w:rPr>
          <w:rFonts w:ascii="Arial" w:eastAsia="Times New Roman" w:hAnsi="Arial" w:cs="Arial"/>
          <w:color w:val="000000" w:themeColor="text1"/>
          <w:lang w:eastAsia="en-GB"/>
        </w:rPr>
        <w:t xml:space="preserve"> with the Plan for Accelerated </w:t>
      </w:r>
      <w:r w:rsidR="00B66C10" w:rsidRPr="006C1E6F">
        <w:rPr>
          <w:rFonts w:ascii="Arial" w:eastAsia="Times New Roman" w:hAnsi="Arial" w:cs="Arial"/>
          <w:color w:val="000000" w:themeColor="text1"/>
          <w:lang w:eastAsia="en-GB"/>
        </w:rPr>
        <w:t>Work</w:t>
      </w:r>
      <w:r w:rsidR="00B66C10">
        <w:rPr>
          <w:rFonts w:ascii="Arial" w:eastAsia="Times New Roman" w:hAnsi="Arial" w:cs="Arial"/>
          <w:color w:val="000000" w:themeColor="text1"/>
          <w:lang w:eastAsia="en-GB"/>
        </w:rPr>
        <w:t xml:space="preserve"> then </w:t>
      </w:r>
      <w:r w:rsidR="008B691E" w:rsidRPr="006C1E6F">
        <w:rPr>
          <w:rFonts w:ascii="Arial" w:eastAsia="Times New Roman" w:hAnsi="Arial" w:cs="Arial"/>
          <w:color w:val="000000" w:themeColor="text1"/>
          <w:lang w:eastAsia="en-GB"/>
        </w:rPr>
        <w:t xml:space="preserve">being published on </w:t>
      </w:r>
      <w:r w:rsidR="008B691E" w:rsidRPr="00625D21">
        <w:rPr>
          <w:rFonts w:ascii="Arial" w:eastAsia="Times New Roman" w:hAnsi="Arial" w:cs="Arial"/>
          <w:bCs/>
          <w:color w:val="000000" w:themeColor="text1"/>
          <w:lang w:eastAsia="en-GB"/>
        </w:rPr>
        <w:t>23</w:t>
      </w:r>
      <w:r w:rsidR="00062A64" w:rsidRPr="00625D21">
        <w:rPr>
          <w:rFonts w:ascii="Arial" w:eastAsia="Times New Roman" w:hAnsi="Arial" w:cs="Arial"/>
          <w:bCs/>
          <w:color w:val="000000" w:themeColor="text1"/>
          <w:vertAlign w:val="superscript"/>
          <w:lang w:eastAsia="en-GB"/>
        </w:rPr>
        <w:t>rd</w:t>
      </w:r>
      <w:r w:rsidR="008B691E" w:rsidRPr="00625D21">
        <w:rPr>
          <w:rFonts w:ascii="Arial" w:eastAsia="Times New Roman" w:hAnsi="Arial" w:cs="Arial"/>
          <w:bCs/>
          <w:color w:val="000000" w:themeColor="text1"/>
          <w:lang w:eastAsia="en-GB"/>
        </w:rPr>
        <w:t xml:space="preserve"> July 2019</w:t>
      </w:r>
      <w:r w:rsidR="008B691E" w:rsidRPr="006C1E6F">
        <w:rPr>
          <w:rFonts w:ascii="Arial" w:eastAsia="Times New Roman" w:hAnsi="Arial" w:cs="Arial"/>
          <w:color w:val="000000" w:themeColor="text1"/>
          <w:lang w:eastAsia="en-GB"/>
        </w:rPr>
        <w:t>.</w:t>
      </w:r>
    </w:p>
    <w:p w14:paraId="07216BCB" w14:textId="77777777" w:rsidR="008B691E" w:rsidRPr="006C1E6F" w:rsidRDefault="008B691E" w:rsidP="008B691E">
      <w:pPr>
        <w:jc w:val="both"/>
        <w:rPr>
          <w:rFonts w:ascii="Arial" w:hAnsi="Arial" w:cs="Arial"/>
          <w:color w:val="000000" w:themeColor="text1"/>
        </w:rPr>
      </w:pPr>
    </w:p>
    <w:p w14:paraId="2EAED4AB" w14:textId="46342841" w:rsidR="008B691E" w:rsidRPr="005E6D11" w:rsidRDefault="008B691E" w:rsidP="00AD67F2">
      <w:pPr>
        <w:jc w:val="both"/>
        <w:rPr>
          <w:rFonts w:ascii="Arial" w:hAnsi="Arial" w:cs="Arial"/>
          <w:iCs/>
          <w:color w:val="000000" w:themeColor="text1"/>
        </w:rPr>
      </w:pPr>
      <w:r w:rsidRPr="006C1E6F">
        <w:rPr>
          <w:rFonts w:ascii="Arial" w:hAnsi="Arial" w:cs="Arial"/>
          <w:iCs/>
          <w:color w:val="000000" w:themeColor="text1"/>
        </w:rPr>
        <w:t>CLAR continued throughout the summer of 2019</w:t>
      </w:r>
      <w:r w:rsidR="005E6D11">
        <w:rPr>
          <w:rFonts w:ascii="Arial" w:hAnsi="Arial" w:cs="Arial"/>
          <w:iCs/>
          <w:color w:val="000000" w:themeColor="text1"/>
        </w:rPr>
        <w:t>.</w:t>
      </w:r>
      <w:r w:rsidR="00B66C10">
        <w:rPr>
          <w:rFonts w:ascii="Arial" w:eastAsia="Times New Roman" w:hAnsi="Arial" w:cs="Arial"/>
          <w:color w:val="000000" w:themeColor="text1"/>
          <w:lang w:eastAsia="en-GB"/>
        </w:rPr>
        <w:t xml:space="preserve"> </w:t>
      </w:r>
      <w:r w:rsidRPr="006C1E6F">
        <w:rPr>
          <w:rFonts w:ascii="Arial" w:eastAsia="Times New Roman" w:hAnsi="Arial" w:cs="Arial"/>
          <w:color w:val="000000" w:themeColor="text1"/>
          <w:lang w:eastAsia="en-GB"/>
        </w:rPr>
        <w:t>From the</w:t>
      </w:r>
      <w:r w:rsidR="005E6D11">
        <w:rPr>
          <w:rFonts w:ascii="Arial" w:eastAsia="Times New Roman" w:hAnsi="Arial" w:cs="Arial"/>
          <w:color w:val="000000" w:themeColor="text1"/>
          <w:lang w:eastAsia="en-GB"/>
        </w:rPr>
        <w:t xml:space="preserve"> very</w:t>
      </w:r>
      <w:r w:rsidRPr="006C1E6F">
        <w:rPr>
          <w:rFonts w:ascii="Arial" w:eastAsia="Times New Roman" w:hAnsi="Arial" w:cs="Arial"/>
          <w:color w:val="000000" w:themeColor="text1"/>
          <w:lang w:eastAsia="en-GB"/>
        </w:rPr>
        <w:t xml:space="preserve"> outset, the Defence Advisory Panel have been informed that CLAR would report by the summer of 2020</w:t>
      </w:r>
      <w:r w:rsidR="00B66C10">
        <w:rPr>
          <w:rFonts w:ascii="Arial" w:eastAsia="Times New Roman" w:hAnsi="Arial" w:cs="Arial"/>
          <w:color w:val="000000" w:themeColor="text1"/>
          <w:lang w:eastAsia="en-GB"/>
        </w:rPr>
        <w:t xml:space="preserve"> and the Plan</w:t>
      </w:r>
      <w:r w:rsidRPr="006C1E6F">
        <w:rPr>
          <w:rFonts w:ascii="Arial" w:eastAsia="Times New Roman" w:hAnsi="Arial" w:cs="Arial"/>
          <w:color w:val="000000" w:themeColor="text1"/>
          <w:lang w:eastAsia="en-GB"/>
        </w:rPr>
        <w:t xml:space="preserve"> for Accelerated Work would report by </w:t>
      </w:r>
      <w:r w:rsidRPr="009C3BA1">
        <w:rPr>
          <w:rFonts w:ascii="Arial" w:eastAsia="Times New Roman" w:hAnsi="Arial" w:cs="Arial"/>
          <w:bCs/>
          <w:color w:val="000000" w:themeColor="text1"/>
          <w:lang w:eastAsia="en-GB"/>
        </w:rPr>
        <w:t>November 2019</w:t>
      </w:r>
      <w:r w:rsidR="00B66C10">
        <w:rPr>
          <w:rFonts w:ascii="Arial" w:eastAsia="Times New Roman" w:hAnsi="Arial" w:cs="Arial"/>
          <w:bCs/>
          <w:color w:val="000000" w:themeColor="text1"/>
          <w:lang w:eastAsia="en-GB"/>
        </w:rPr>
        <w:t>.</w:t>
      </w:r>
    </w:p>
    <w:p w14:paraId="042180BD" w14:textId="77777777" w:rsidR="008B691E" w:rsidRPr="006C1E6F" w:rsidRDefault="008B691E" w:rsidP="008B691E">
      <w:pPr>
        <w:jc w:val="both"/>
        <w:rPr>
          <w:rFonts w:ascii="Arial" w:hAnsi="Arial" w:cs="Arial"/>
          <w:color w:val="000000" w:themeColor="text1"/>
        </w:rPr>
      </w:pPr>
    </w:p>
    <w:p w14:paraId="14547342" w14:textId="0BF25E50"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In </w:t>
      </w:r>
      <w:r w:rsidRPr="009C3BA1">
        <w:rPr>
          <w:rFonts w:ascii="Arial" w:hAnsi="Arial" w:cs="Arial"/>
          <w:bCs/>
          <w:color w:val="000000" w:themeColor="text1"/>
        </w:rPr>
        <w:t>October 2019</w:t>
      </w:r>
      <w:r w:rsidRPr="006C1E6F">
        <w:rPr>
          <w:rFonts w:ascii="Arial" w:hAnsi="Arial" w:cs="Arial"/>
          <w:color w:val="000000" w:themeColor="text1"/>
        </w:rPr>
        <w:t xml:space="preserve">, the Government announced a General Election, with the dissolution of Parliament taking place on </w:t>
      </w:r>
      <w:r w:rsidR="00151562" w:rsidRPr="009C3BA1">
        <w:rPr>
          <w:rFonts w:ascii="Arial" w:hAnsi="Arial" w:cs="Arial"/>
          <w:bCs/>
          <w:color w:val="000000" w:themeColor="text1"/>
        </w:rPr>
        <w:t>6</w:t>
      </w:r>
      <w:r w:rsidR="00151562" w:rsidRPr="009C3BA1">
        <w:rPr>
          <w:rFonts w:ascii="Arial" w:hAnsi="Arial" w:cs="Arial"/>
          <w:bCs/>
          <w:color w:val="000000" w:themeColor="text1"/>
          <w:vertAlign w:val="superscript"/>
        </w:rPr>
        <w:t>th</w:t>
      </w:r>
      <w:r w:rsidRPr="009C3BA1">
        <w:rPr>
          <w:rFonts w:ascii="Arial" w:hAnsi="Arial" w:cs="Arial"/>
          <w:bCs/>
          <w:color w:val="000000" w:themeColor="text1"/>
        </w:rPr>
        <w:t xml:space="preserve"> November 2019</w:t>
      </w:r>
      <w:r w:rsidRPr="006C1E6F">
        <w:rPr>
          <w:rFonts w:ascii="Arial" w:hAnsi="Arial" w:cs="Arial"/>
          <w:color w:val="000000" w:themeColor="text1"/>
        </w:rPr>
        <w:t xml:space="preserve">. The Election subsequently took place on </w:t>
      </w:r>
      <w:r w:rsidRPr="009C3BA1">
        <w:rPr>
          <w:rFonts w:ascii="Arial" w:hAnsi="Arial" w:cs="Arial"/>
          <w:bCs/>
          <w:color w:val="000000" w:themeColor="text1"/>
        </w:rPr>
        <w:t>12</w:t>
      </w:r>
      <w:r w:rsidR="00151562" w:rsidRPr="009C3BA1">
        <w:rPr>
          <w:rFonts w:ascii="Arial" w:hAnsi="Arial" w:cs="Arial"/>
          <w:bCs/>
          <w:color w:val="000000" w:themeColor="text1"/>
          <w:vertAlign w:val="superscript"/>
        </w:rPr>
        <w:t>th</w:t>
      </w:r>
      <w:r w:rsidRPr="009C3BA1">
        <w:rPr>
          <w:rFonts w:ascii="Arial" w:hAnsi="Arial" w:cs="Arial"/>
          <w:bCs/>
          <w:color w:val="000000" w:themeColor="text1"/>
        </w:rPr>
        <w:t xml:space="preserve"> December 2019,</w:t>
      </w:r>
      <w:r w:rsidRPr="006C1E6F">
        <w:rPr>
          <w:rFonts w:ascii="Arial" w:hAnsi="Arial" w:cs="Arial"/>
          <w:color w:val="000000" w:themeColor="text1"/>
        </w:rPr>
        <w:t xml:space="preserve"> with the State Opening of Parliament taking place on </w:t>
      </w:r>
      <w:r w:rsidRPr="009C3BA1">
        <w:rPr>
          <w:rFonts w:ascii="Arial" w:hAnsi="Arial" w:cs="Arial"/>
          <w:bCs/>
          <w:color w:val="000000" w:themeColor="text1"/>
        </w:rPr>
        <w:t>19</w:t>
      </w:r>
      <w:r w:rsidR="00151562" w:rsidRPr="009C3BA1">
        <w:rPr>
          <w:rFonts w:ascii="Arial" w:hAnsi="Arial" w:cs="Arial"/>
          <w:bCs/>
          <w:color w:val="000000" w:themeColor="text1"/>
          <w:vertAlign w:val="superscript"/>
        </w:rPr>
        <w:t>th</w:t>
      </w:r>
      <w:r w:rsidRPr="009C3BA1">
        <w:rPr>
          <w:rFonts w:ascii="Arial" w:hAnsi="Arial" w:cs="Arial"/>
          <w:bCs/>
          <w:color w:val="000000" w:themeColor="text1"/>
        </w:rPr>
        <w:t xml:space="preserve"> December 2019.</w:t>
      </w:r>
    </w:p>
    <w:p w14:paraId="06D65EFB" w14:textId="77777777" w:rsidR="008B691E" w:rsidRPr="006C1E6F" w:rsidRDefault="008B691E" w:rsidP="008B691E">
      <w:pPr>
        <w:jc w:val="both"/>
        <w:rPr>
          <w:rFonts w:ascii="Arial" w:hAnsi="Arial" w:cs="Arial"/>
          <w:color w:val="000000" w:themeColor="text1"/>
        </w:rPr>
      </w:pPr>
    </w:p>
    <w:p w14:paraId="690678E8" w14:textId="7370E1C3" w:rsidR="008B691E" w:rsidRPr="006C1E6F" w:rsidDel="00B66C10" w:rsidRDefault="008B691E" w:rsidP="008B691E">
      <w:pPr>
        <w:jc w:val="both"/>
        <w:rPr>
          <w:del w:id="5" w:author="Gavin Cowings" w:date="2020-05-06T14:22:00Z"/>
          <w:rFonts w:ascii="Arial" w:hAnsi="Arial" w:cs="Arial"/>
          <w:color w:val="000000" w:themeColor="text1"/>
        </w:rPr>
      </w:pPr>
      <w:r w:rsidRPr="006C1E6F">
        <w:rPr>
          <w:rFonts w:ascii="Arial" w:hAnsi="Arial" w:cs="Arial"/>
          <w:color w:val="000000" w:themeColor="text1"/>
        </w:rPr>
        <w:t xml:space="preserve">The purdah </w:t>
      </w:r>
      <w:r w:rsidR="00151562" w:rsidRPr="006C1E6F">
        <w:rPr>
          <w:rFonts w:ascii="Arial" w:hAnsi="Arial" w:cs="Arial"/>
          <w:color w:val="000000" w:themeColor="text1"/>
        </w:rPr>
        <w:t xml:space="preserve">rules </w:t>
      </w:r>
      <w:r w:rsidRPr="006C1E6F">
        <w:rPr>
          <w:rFonts w:ascii="Arial" w:hAnsi="Arial" w:cs="Arial"/>
          <w:color w:val="000000" w:themeColor="text1"/>
        </w:rPr>
        <w:t>meant</w:t>
      </w:r>
      <w:r w:rsidR="00770B4D">
        <w:rPr>
          <w:rFonts w:ascii="Arial" w:hAnsi="Arial" w:cs="Arial"/>
          <w:color w:val="000000" w:themeColor="text1"/>
        </w:rPr>
        <w:t>,</w:t>
      </w:r>
      <w:r w:rsidRPr="006C1E6F">
        <w:rPr>
          <w:rFonts w:ascii="Arial" w:hAnsi="Arial" w:cs="Arial"/>
          <w:color w:val="000000" w:themeColor="text1"/>
        </w:rPr>
        <w:t xml:space="preserve"> </w:t>
      </w:r>
      <w:r w:rsidR="00151562" w:rsidRPr="006C1E6F">
        <w:rPr>
          <w:rFonts w:ascii="Arial" w:hAnsi="Arial" w:cs="Arial"/>
          <w:color w:val="000000" w:themeColor="text1"/>
        </w:rPr>
        <w:t>of course</w:t>
      </w:r>
      <w:r w:rsidR="00770B4D">
        <w:rPr>
          <w:rFonts w:ascii="Arial" w:hAnsi="Arial" w:cs="Arial"/>
          <w:color w:val="000000" w:themeColor="text1"/>
        </w:rPr>
        <w:t>,</w:t>
      </w:r>
      <w:r w:rsidR="00151562" w:rsidRPr="006C1E6F">
        <w:rPr>
          <w:rFonts w:ascii="Arial" w:hAnsi="Arial" w:cs="Arial"/>
          <w:color w:val="000000" w:themeColor="text1"/>
        </w:rPr>
        <w:t xml:space="preserve"> </w:t>
      </w:r>
      <w:r w:rsidRPr="006C1E6F">
        <w:rPr>
          <w:rFonts w:ascii="Arial" w:hAnsi="Arial" w:cs="Arial"/>
          <w:color w:val="000000" w:themeColor="text1"/>
        </w:rPr>
        <w:t>that no Government policy proposal would take place, meaning the Plan for Accelerated Work would inevitably be delayed.</w:t>
      </w:r>
      <w:ins w:id="6" w:author="Gavin Cowings" w:date="2020-05-06T14:22:00Z">
        <w:r w:rsidR="00B66C10">
          <w:rPr>
            <w:rFonts w:ascii="Arial" w:hAnsi="Arial" w:cs="Arial"/>
            <w:color w:val="000000" w:themeColor="text1"/>
          </w:rPr>
          <w:t xml:space="preserve"> </w:t>
        </w:r>
      </w:ins>
    </w:p>
    <w:p w14:paraId="38593F30" w14:textId="77777777" w:rsidR="008B691E" w:rsidRPr="006C1E6F" w:rsidDel="00B66C10" w:rsidRDefault="008B691E" w:rsidP="008B691E">
      <w:pPr>
        <w:jc w:val="both"/>
        <w:rPr>
          <w:del w:id="7" w:author="Gavin Cowings" w:date="2020-05-06T14:22:00Z"/>
          <w:rFonts w:ascii="Arial" w:hAnsi="Arial" w:cs="Arial"/>
          <w:color w:val="000000" w:themeColor="text1"/>
        </w:rPr>
      </w:pPr>
    </w:p>
    <w:p w14:paraId="39855333" w14:textId="3DF139C0" w:rsidR="008B691E" w:rsidRDefault="008B691E" w:rsidP="008B691E">
      <w:pPr>
        <w:jc w:val="both"/>
        <w:rPr>
          <w:ins w:id="8" w:author="Gavin Cowings" w:date="2020-05-12T10:20:00Z"/>
          <w:rFonts w:ascii="Arial" w:hAnsi="Arial" w:cs="Arial"/>
          <w:bCs/>
          <w:color w:val="000000" w:themeColor="text1"/>
        </w:rPr>
      </w:pPr>
      <w:r w:rsidRPr="006C1E6F">
        <w:rPr>
          <w:rFonts w:ascii="Arial" w:hAnsi="Arial" w:cs="Arial"/>
          <w:color w:val="000000" w:themeColor="text1"/>
        </w:rPr>
        <w:t xml:space="preserve">In </w:t>
      </w:r>
      <w:r w:rsidRPr="009C3BA1">
        <w:rPr>
          <w:rFonts w:ascii="Arial" w:hAnsi="Arial" w:cs="Arial"/>
          <w:bCs/>
          <w:color w:val="000000" w:themeColor="text1"/>
        </w:rPr>
        <w:t>February 2020, one half of the joint package came to fruition</w:t>
      </w:r>
      <w:r w:rsidR="00B66C10">
        <w:rPr>
          <w:rFonts w:ascii="Arial" w:hAnsi="Arial" w:cs="Arial"/>
          <w:bCs/>
          <w:color w:val="000000" w:themeColor="text1"/>
        </w:rPr>
        <w:t>, however</w:t>
      </w:r>
      <w:r w:rsidRPr="009C3BA1">
        <w:rPr>
          <w:rFonts w:ascii="Arial" w:hAnsi="Arial" w:cs="Arial"/>
          <w:bCs/>
          <w:color w:val="000000" w:themeColor="text1"/>
        </w:rPr>
        <w:t xml:space="preserve"> the five accelerated CLAR items remained outstanding.</w:t>
      </w:r>
    </w:p>
    <w:p w14:paraId="6A41442D" w14:textId="77777777" w:rsidR="00972353" w:rsidRPr="006C1E6F" w:rsidRDefault="00972353" w:rsidP="008B691E">
      <w:pPr>
        <w:jc w:val="both"/>
        <w:rPr>
          <w:rFonts w:ascii="Arial" w:hAnsi="Arial" w:cs="Arial"/>
          <w:color w:val="000000" w:themeColor="text1"/>
        </w:rPr>
      </w:pPr>
    </w:p>
    <w:p w14:paraId="4AD5A31F" w14:textId="77777777" w:rsidR="008B691E" w:rsidRPr="00AC4B24" w:rsidRDefault="008B691E" w:rsidP="008B691E">
      <w:pPr>
        <w:autoSpaceDE w:val="0"/>
        <w:autoSpaceDN w:val="0"/>
        <w:adjustRightInd w:val="0"/>
        <w:jc w:val="both"/>
        <w:rPr>
          <w:rFonts w:ascii="Arial" w:hAnsi="Arial" w:cs="Arial"/>
          <w:bCs/>
          <w:color w:val="000000" w:themeColor="text1"/>
          <w:u w:val="single"/>
        </w:rPr>
      </w:pPr>
      <w:r w:rsidRPr="00AC4B24">
        <w:rPr>
          <w:rFonts w:ascii="Arial" w:hAnsi="Arial" w:cs="Arial"/>
          <w:bCs/>
          <w:color w:val="000000" w:themeColor="text1"/>
          <w:u w:val="single"/>
        </w:rPr>
        <w:t>CLAR: Accelerated Items</w:t>
      </w:r>
    </w:p>
    <w:p w14:paraId="00DFB3B5" w14:textId="77777777" w:rsidR="008B691E" w:rsidRPr="005442E8" w:rsidRDefault="008B691E" w:rsidP="008B691E">
      <w:pPr>
        <w:autoSpaceDE w:val="0"/>
        <w:autoSpaceDN w:val="0"/>
        <w:adjustRightInd w:val="0"/>
        <w:jc w:val="both"/>
        <w:rPr>
          <w:rFonts w:ascii="Arial" w:hAnsi="Arial" w:cs="Arial"/>
          <w:color w:val="000000" w:themeColor="text1"/>
        </w:rPr>
      </w:pPr>
    </w:p>
    <w:p w14:paraId="20FDD942" w14:textId="3BC5CE2A" w:rsidR="008B691E" w:rsidRPr="005442E8" w:rsidRDefault="008B691E" w:rsidP="008B691E">
      <w:pPr>
        <w:autoSpaceDE w:val="0"/>
        <w:autoSpaceDN w:val="0"/>
        <w:adjustRightInd w:val="0"/>
        <w:jc w:val="both"/>
        <w:rPr>
          <w:rFonts w:ascii="Arial" w:hAnsi="Arial" w:cs="Arial"/>
          <w:color w:val="000000" w:themeColor="text1"/>
        </w:rPr>
      </w:pPr>
      <w:r w:rsidRPr="005442E8">
        <w:rPr>
          <w:rFonts w:ascii="Arial" w:hAnsi="Arial" w:cs="Arial"/>
          <w:color w:val="000000" w:themeColor="text1"/>
        </w:rPr>
        <w:t>On 28</w:t>
      </w:r>
      <w:r w:rsidR="00C7330F" w:rsidRPr="005442E8">
        <w:rPr>
          <w:rFonts w:ascii="Arial" w:hAnsi="Arial" w:cs="Arial"/>
          <w:color w:val="000000" w:themeColor="text1"/>
          <w:vertAlign w:val="superscript"/>
        </w:rPr>
        <w:t>th</w:t>
      </w:r>
      <w:r w:rsidRPr="005442E8">
        <w:rPr>
          <w:rFonts w:ascii="Arial" w:hAnsi="Arial" w:cs="Arial"/>
          <w:color w:val="000000" w:themeColor="text1"/>
        </w:rPr>
        <w:t xml:space="preserve"> February 2020, the MOJ published an accelerated package of measures that would amend the criminal legal aid fee schemes, four months later than the MOJ originally promised.</w:t>
      </w:r>
      <w:r w:rsidRPr="005442E8">
        <w:rPr>
          <w:rStyle w:val="FootnoteReference"/>
          <w:rFonts w:ascii="Arial" w:hAnsi="Arial" w:cs="Arial"/>
          <w:color w:val="000000" w:themeColor="text1"/>
        </w:rPr>
        <w:footnoteReference w:id="11"/>
      </w:r>
      <w:r w:rsidRPr="005442E8">
        <w:rPr>
          <w:rFonts w:ascii="Arial" w:hAnsi="Arial" w:cs="Arial"/>
          <w:color w:val="000000" w:themeColor="text1"/>
        </w:rPr>
        <w:t xml:space="preserve"> The </w:t>
      </w:r>
      <w:r w:rsidR="00C7330F" w:rsidRPr="005442E8">
        <w:rPr>
          <w:rFonts w:ascii="Arial" w:hAnsi="Arial" w:cs="Arial"/>
          <w:color w:val="000000" w:themeColor="text1"/>
        </w:rPr>
        <w:t xml:space="preserve">proposed four </w:t>
      </w:r>
      <w:r w:rsidRPr="005442E8">
        <w:rPr>
          <w:rFonts w:ascii="Arial" w:hAnsi="Arial" w:cs="Arial"/>
          <w:color w:val="000000" w:themeColor="text1"/>
        </w:rPr>
        <w:t>week consultation was originally due to close on 2</w:t>
      </w:r>
      <w:r w:rsidR="00C7330F" w:rsidRPr="005442E8">
        <w:rPr>
          <w:rFonts w:ascii="Arial" w:hAnsi="Arial" w:cs="Arial"/>
          <w:color w:val="000000" w:themeColor="text1"/>
        </w:rPr>
        <w:t>7</w:t>
      </w:r>
      <w:r w:rsidR="00C7330F" w:rsidRPr="005442E8">
        <w:rPr>
          <w:rFonts w:ascii="Arial" w:hAnsi="Arial" w:cs="Arial"/>
          <w:color w:val="000000" w:themeColor="text1"/>
          <w:vertAlign w:val="superscript"/>
        </w:rPr>
        <w:t>th</w:t>
      </w:r>
      <w:r w:rsidR="00C7330F" w:rsidRPr="005442E8">
        <w:rPr>
          <w:rFonts w:ascii="Arial" w:hAnsi="Arial" w:cs="Arial"/>
          <w:color w:val="000000" w:themeColor="text1"/>
        </w:rPr>
        <w:t xml:space="preserve"> </w:t>
      </w:r>
      <w:r w:rsidRPr="005442E8">
        <w:rPr>
          <w:rFonts w:ascii="Arial" w:hAnsi="Arial" w:cs="Arial"/>
          <w:color w:val="000000" w:themeColor="text1"/>
        </w:rPr>
        <w:t>March 2020</w:t>
      </w:r>
      <w:r w:rsidR="00C7330F" w:rsidRPr="005442E8">
        <w:rPr>
          <w:rFonts w:ascii="Arial" w:hAnsi="Arial" w:cs="Arial"/>
          <w:color w:val="000000" w:themeColor="text1"/>
        </w:rPr>
        <w:t>.</w:t>
      </w:r>
      <w:r w:rsidRPr="005442E8">
        <w:rPr>
          <w:rStyle w:val="FootnoteReference"/>
          <w:rFonts w:ascii="Arial" w:hAnsi="Arial" w:cs="Arial"/>
          <w:color w:val="000000" w:themeColor="text1"/>
        </w:rPr>
        <w:footnoteReference w:id="12"/>
      </w:r>
      <w:r w:rsidRPr="005442E8">
        <w:rPr>
          <w:rFonts w:ascii="Arial" w:hAnsi="Arial" w:cs="Arial"/>
          <w:color w:val="000000" w:themeColor="text1"/>
        </w:rPr>
        <w:t xml:space="preserve"> </w:t>
      </w:r>
      <w:r w:rsidR="00C7330F" w:rsidRPr="005442E8">
        <w:rPr>
          <w:rFonts w:ascii="Arial" w:hAnsi="Arial" w:cs="Arial"/>
          <w:color w:val="000000" w:themeColor="text1"/>
        </w:rPr>
        <w:t>However,</w:t>
      </w:r>
      <w:r w:rsidRPr="005442E8">
        <w:rPr>
          <w:rFonts w:ascii="Arial" w:hAnsi="Arial" w:cs="Arial"/>
          <w:color w:val="000000" w:themeColor="text1"/>
        </w:rPr>
        <w:t xml:space="preserve"> it has since been extended indefinitely amid </w:t>
      </w:r>
      <w:r w:rsidR="00C7330F" w:rsidRPr="005442E8">
        <w:rPr>
          <w:rFonts w:ascii="Arial" w:hAnsi="Arial" w:cs="Arial"/>
          <w:color w:val="000000" w:themeColor="text1"/>
        </w:rPr>
        <w:t>the coronavirus outbreak</w:t>
      </w:r>
      <w:r w:rsidRPr="005442E8">
        <w:rPr>
          <w:rFonts w:ascii="Arial" w:hAnsi="Arial" w:cs="Arial"/>
          <w:color w:val="000000" w:themeColor="text1"/>
        </w:rPr>
        <w:t>.</w:t>
      </w:r>
    </w:p>
    <w:p w14:paraId="471AC03A" w14:textId="77777777" w:rsidR="008B691E" w:rsidRPr="006C1E6F" w:rsidRDefault="008B691E" w:rsidP="008B691E">
      <w:pPr>
        <w:autoSpaceDE w:val="0"/>
        <w:autoSpaceDN w:val="0"/>
        <w:adjustRightInd w:val="0"/>
        <w:jc w:val="both"/>
        <w:rPr>
          <w:rFonts w:ascii="Arial" w:hAnsi="Arial" w:cs="Arial"/>
          <w:b/>
          <w:bCs/>
          <w:color w:val="000000" w:themeColor="text1"/>
        </w:rPr>
      </w:pPr>
    </w:p>
    <w:p w14:paraId="034D4C1D" w14:textId="04E72085" w:rsidR="008B691E" w:rsidRPr="006C1E6F" w:rsidRDefault="00C7330F" w:rsidP="00C7330F">
      <w:pPr>
        <w:autoSpaceDE w:val="0"/>
        <w:autoSpaceDN w:val="0"/>
        <w:adjustRightInd w:val="0"/>
        <w:jc w:val="both"/>
        <w:rPr>
          <w:rFonts w:ascii="Arial" w:hAnsi="Arial" w:cs="Arial"/>
          <w:color w:val="000000" w:themeColor="text1"/>
        </w:rPr>
      </w:pPr>
      <w:r w:rsidRPr="006C1E6F">
        <w:rPr>
          <w:rFonts w:ascii="Arial" w:hAnsi="Arial" w:cs="Arial"/>
          <w:color w:val="000000" w:themeColor="text1"/>
        </w:rPr>
        <w:t xml:space="preserve">It is perhaps understandable, given the </w:t>
      </w:r>
      <w:r w:rsidR="00603384" w:rsidRPr="006C1E6F">
        <w:rPr>
          <w:rFonts w:ascii="Arial" w:hAnsi="Arial" w:cs="Arial"/>
          <w:color w:val="000000" w:themeColor="text1"/>
        </w:rPr>
        <w:t>chronology and historic practice of the MOJ,</w:t>
      </w:r>
      <w:r w:rsidR="008B691E" w:rsidRPr="006C1E6F">
        <w:rPr>
          <w:rFonts w:ascii="Arial" w:hAnsi="Arial" w:cs="Arial"/>
          <w:color w:val="000000" w:themeColor="text1"/>
        </w:rPr>
        <w:t xml:space="preserve"> that the respective representative ass</w:t>
      </w:r>
      <w:r w:rsidR="005E6D11">
        <w:rPr>
          <w:rFonts w:ascii="Arial" w:hAnsi="Arial" w:cs="Arial"/>
          <w:color w:val="000000" w:themeColor="text1"/>
        </w:rPr>
        <w:t>ociations of both the criminal bar and criminal s</w:t>
      </w:r>
      <w:r w:rsidR="008B691E" w:rsidRPr="006C1E6F">
        <w:rPr>
          <w:rFonts w:ascii="Arial" w:hAnsi="Arial" w:cs="Arial"/>
          <w:color w:val="000000" w:themeColor="text1"/>
        </w:rPr>
        <w:t xml:space="preserve">olicitors remain sceptical about the outcome of </w:t>
      </w:r>
      <w:r w:rsidRPr="006C1E6F">
        <w:rPr>
          <w:rFonts w:ascii="Arial" w:hAnsi="Arial" w:cs="Arial"/>
          <w:color w:val="000000" w:themeColor="text1"/>
        </w:rPr>
        <w:t xml:space="preserve">CLAR. </w:t>
      </w:r>
    </w:p>
    <w:p w14:paraId="05F22877" w14:textId="77777777" w:rsidR="008B691E" w:rsidRPr="006C1E6F" w:rsidRDefault="008B691E" w:rsidP="008B691E">
      <w:pPr>
        <w:jc w:val="both"/>
        <w:rPr>
          <w:rFonts w:ascii="Arial" w:hAnsi="Arial" w:cs="Arial"/>
          <w:b/>
          <w:color w:val="000000" w:themeColor="text1"/>
          <w:u w:val="single"/>
        </w:rPr>
      </w:pPr>
    </w:p>
    <w:p w14:paraId="36072217" w14:textId="29ADE411" w:rsidR="008B691E" w:rsidRPr="006C1E6F" w:rsidRDefault="00603384" w:rsidP="008B691E">
      <w:pPr>
        <w:jc w:val="both"/>
        <w:rPr>
          <w:rFonts w:ascii="Arial" w:hAnsi="Arial" w:cs="Arial"/>
          <w:color w:val="000000" w:themeColor="text1"/>
        </w:rPr>
      </w:pPr>
      <w:r w:rsidRPr="006C1E6F">
        <w:rPr>
          <w:rFonts w:ascii="Arial" w:hAnsi="Arial" w:cs="Arial"/>
          <w:b/>
          <w:color w:val="000000" w:themeColor="text1"/>
          <w:u w:val="single"/>
        </w:rPr>
        <w:t>Criminal</w:t>
      </w:r>
      <w:r w:rsidR="008B691E" w:rsidRPr="006C1E6F">
        <w:rPr>
          <w:rFonts w:ascii="Arial" w:hAnsi="Arial" w:cs="Arial"/>
          <w:b/>
          <w:color w:val="000000" w:themeColor="text1"/>
          <w:u w:val="single"/>
        </w:rPr>
        <w:t xml:space="preserve"> Solicitors</w:t>
      </w:r>
      <w:r w:rsidR="00D316AD">
        <w:rPr>
          <w:rFonts w:ascii="Arial" w:hAnsi="Arial" w:cs="Arial"/>
          <w:b/>
          <w:color w:val="000000" w:themeColor="text1"/>
          <w:u w:val="single"/>
        </w:rPr>
        <w:t>’</w:t>
      </w:r>
      <w:r w:rsidR="008B691E" w:rsidRPr="006C1E6F">
        <w:rPr>
          <w:rFonts w:ascii="Arial" w:hAnsi="Arial" w:cs="Arial"/>
          <w:b/>
          <w:color w:val="000000" w:themeColor="text1"/>
          <w:u w:val="single"/>
        </w:rPr>
        <w:t xml:space="preserve"> </w:t>
      </w:r>
      <w:r w:rsidR="00D316AD">
        <w:rPr>
          <w:rFonts w:ascii="Arial" w:hAnsi="Arial" w:cs="Arial"/>
          <w:b/>
          <w:color w:val="000000" w:themeColor="text1"/>
          <w:u w:val="single"/>
        </w:rPr>
        <w:t>F</w:t>
      </w:r>
      <w:r w:rsidRPr="006C1E6F">
        <w:rPr>
          <w:rFonts w:ascii="Arial" w:hAnsi="Arial" w:cs="Arial"/>
          <w:b/>
          <w:color w:val="000000" w:themeColor="text1"/>
          <w:u w:val="single"/>
        </w:rPr>
        <w:t xml:space="preserve">inancial </w:t>
      </w:r>
      <w:r w:rsidR="00D316AD">
        <w:rPr>
          <w:rFonts w:ascii="Arial" w:hAnsi="Arial" w:cs="Arial"/>
          <w:b/>
          <w:color w:val="000000" w:themeColor="text1"/>
          <w:u w:val="single"/>
        </w:rPr>
        <w:t>S</w:t>
      </w:r>
      <w:r w:rsidRPr="006C1E6F">
        <w:rPr>
          <w:rFonts w:ascii="Arial" w:hAnsi="Arial" w:cs="Arial"/>
          <w:b/>
          <w:color w:val="000000" w:themeColor="text1"/>
          <w:u w:val="single"/>
        </w:rPr>
        <w:t xml:space="preserve">tate </w:t>
      </w:r>
      <w:r w:rsidR="00D316AD">
        <w:rPr>
          <w:rFonts w:ascii="Arial" w:hAnsi="Arial" w:cs="Arial"/>
          <w:b/>
          <w:color w:val="000000" w:themeColor="text1"/>
          <w:u w:val="single"/>
        </w:rPr>
        <w:t>P</w:t>
      </w:r>
      <w:r w:rsidR="008B691E" w:rsidRPr="006C1E6F">
        <w:rPr>
          <w:rFonts w:ascii="Arial" w:hAnsi="Arial" w:cs="Arial"/>
          <w:b/>
          <w:color w:val="000000" w:themeColor="text1"/>
          <w:u w:val="single"/>
        </w:rPr>
        <w:t xml:space="preserve">rior to </w:t>
      </w:r>
      <w:r w:rsidR="00440B53" w:rsidRPr="006C1E6F">
        <w:rPr>
          <w:rFonts w:ascii="Arial" w:hAnsi="Arial" w:cs="Arial"/>
          <w:b/>
          <w:color w:val="000000" w:themeColor="text1"/>
          <w:u w:val="single"/>
        </w:rPr>
        <w:t>COVID-19</w:t>
      </w:r>
    </w:p>
    <w:p w14:paraId="4AB3A36C" w14:textId="77777777" w:rsidR="008B691E" w:rsidRPr="006C1E6F" w:rsidRDefault="008B691E" w:rsidP="008B691E">
      <w:pPr>
        <w:jc w:val="both"/>
        <w:rPr>
          <w:rFonts w:ascii="Arial" w:hAnsi="Arial" w:cs="Arial"/>
          <w:b/>
          <w:color w:val="000000" w:themeColor="text1"/>
          <w:u w:val="single"/>
        </w:rPr>
      </w:pPr>
    </w:p>
    <w:p w14:paraId="6891429E" w14:textId="3954A679"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Criminal Solicitors have not received any fee increase for more than twenty-five years. In February 2014 the </w:t>
      </w:r>
      <w:r w:rsidRPr="006C1E6F">
        <w:rPr>
          <w:rFonts w:ascii="Arial" w:hAnsi="Arial" w:cs="Arial"/>
          <w:i/>
          <w:color w:val="000000" w:themeColor="text1"/>
        </w:rPr>
        <w:t>Otterburn Report</w:t>
      </w:r>
      <w:r w:rsidRPr="006C1E6F">
        <w:rPr>
          <w:rStyle w:val="FootnoteReference"/>
          <w:rFonts w:ascii="Arial" w:hAnsi="Arial" w:cs="Arial"/>
          <w:color w:val="000000" w:themeColor="text1"/>
        </w:rPr>
        <w:footnoteReference w:id="13"/>
      </w:r>
      <w:r w:rsidRPr="006C1E6F">
        <w:rPr>
          <w:rFonts w:ascii="Arial" w:hAnsi="Arial" w:cs="Arial"/>
          <w:color w:val="000000" w:themeColor="text1"/>
        </w:rPr>
        <w:t xml:space="preserve"> warned that most firms’ finances were ‘precarious’, with an averag</w:t>
      </w:r>
      <w:r w:rsidR="00AC4B24">
        <w:rPr>
          <w:rFonts w:ascii="Arial" w:hAnsi="Arial" w:cs="Arial"/>
          <w:color w:val="000000" w:themeColor="text1"/>
        </w:rPr>
        <w:t>e profit margin of around just 5%</w:t>
      </w:r>
      <w:r w:rsidRPr="006C1E6F">
        <w:rPr>
          <w:rFonts w:ascii="Arial" w:hAnsi="Arial" w:cs="Arial"/>
          <w:color w:val="000000" w:themeColor="text1"/>
        </w:rPr>
        <w:t xml:space="preserve">. Just weeks after the publication of that report the </w:t>
      </w:r>
      <w:r w:rsidR="00603384" w:rsidRPr="006C1E6F">
        <w:rPr>
          <w:rFonts w:ascii="Arial" w:hAnsi="Arial" w:cs="Arial"/>
          <w:color w:val="000000" w:themeColor="text1"/>
        </w:rPr>
        <w:t>MOJ</w:t>
      </w:r>
      <w:r w:rsidRPr="006C1E6F">
        <w:rPr>
          <w:rFonts w:ascii="Arial" w:hAnsi="Arial" w:cs="Arial"/>
          <w:color w:val="000000" w:themeColor="text1"/>
        </w:rPr>
        <w:t xml:space="preserve"> </w:t>
      </w:r>
      <w:r w:rsidR="00F7361D">
        <w:rPr>
          <w:rFonts w:ascii="Arial" w:hAnsi="Arial" w:cs="Arial"/>
          <w:color w:val="000000" w:themeColor="text1"/>
        </w:rPr>
        <w:t xml:space="preserve">aimed to </w:t>
      </w:r>
      <w:r w:rsidR="00AC4B24">
        <w:rPr>
          <w:rFonts w:ascii="Arial" w:hAnsi="Arial" w:cs="Arial"/>
          <w:color w:val="000000" w:themeColor="text1"/>
        </w:rPr>
        <w:t xml:space="preserve">cut 17.5% </w:t>
      </w:r>
      <w:r w:rsidRPr="006C1E6F">
        <w:rPr>
          <w:rFonts w:ascii="Arial" w:hAnsi="Arial" w:cs="Arial"/>
          <w:color w:val="000000" w:themeColor="text1"/>
        </w:rPr>
        <w:t xml:space="preserve">from criminal Solicitor Legal Aid rates and further reduced the scope of </w:t>
      </w:r>
      <w:r w:rsidR="005750FE">
        <w:rPr>
          <w:rFonts w:ascii="Arial" w:hAnsi="Arial" w:cs="Arial"/>
          <w:color w:val="000000" w:themeColor="text1"/>
        </w:rPr>
        <w:t>l</w:t>
      </w:r>
      <w:r w:rsidRPr="006C1E6F">
        <w:rPr>
          <w:rFonts w:ascii="Arial" w:hAnsi="Arial" w:cs="Arial"/>
          <w:color w:val="000000" w:themeColor="text1"/>
        </w:rPr>
        <w:t xml:space="preserve">egal </w:t>
      </w:r>
      <w:r w:rsidR="005750FE">
        <w:rPr>
          <w:rFonts w:ascii="Arial" w:hAnsi="Arial" w:cs="Arial"/>
          <w:color w:val="000000" w:themeColor="text1"/>
        </w:rPr>
        <w:t>a</w:t>
      </w:r>
      <w:r w:rsidRPr="006C1E6F">
        <w:rPr>
          <w:rFonts w:ascii="Arial" w:hAnsi="Arial" w:cs="Arial"/>
          <w:color w:val="000000" w:themeColor="text1"/>
        </w:rPr>
        <w:t xml:space="preserve">id. </w:t>
      </w:r>
    </w:p>
    <w:p w14:paraId="7EDDFADD" w14:textId="77777777" w:rsidR="008B691E" w:rsidRPr="006C1E6F" w:rsidRDefault="008B691E" w:rsidP="008B691E">
      <w:pPr>
        <w:jc w:val="both"/>
        <w:rPr>
          <w:rFonts w:ascii="Arial" w:hAnsi="Arial" w:cs="Arial"/>
          <w:color w:val="000000" w:themeColor="text1"/>
        </w:rPr>
      </w:pPr>
    </w:p>
    <w:p w14:paraId="57626473" w14:textId="7BA2D6F5" w:rsidR="00A221BC" w:rsidRDefault="00F7361D" w:rsidP="008B691E">
      <w:pPr>
        <w:jc w:val="both"/>
        <w:rPr>
          <w:rFonts w:ascii="Arial" w:hAnsi="Arial" w:cs="Arial"/>
          <w:color w:val="000000" w:themeColor="text1"/>
        </w:rPr>
      </w:pPr>
      <w:r>
        <w:rPr>
          <w:rFonts w:ascii="Arial" w:hAnsi="Arial" w:cs="Arial"/>
          <w:color w:val="000000" w:themeColor="text1"/>
        </w:rPr>
        <w:t>In the end,</w:t>
      </w:r>
      <w:r w:rsidRPr="006C1E6F">
        <w:rPr>
          <w:rFonts w:ascii="Arial" w:hAnsi="Arial" w:cs="Arial"/>
          <w:color w:val="000000" w:themeColor="text1"/>
        </w:rPr>
        <w:t xml:space="preserve"> </w:t>
      </w:r>
      <w:r w:rsidR="00AC4B24">
        <w:rPr>
          <w:rFonts w:ascii="Arial" w:hAnsi="Arial" w:cs="Arial"/>
          <w:color w:val="000000" w:themeColor="text1"/>
        </w:rPr>
        <w:t xml:space="preserve">in the face of industrial action, </w:t>
      </w:r>
      <w:r>
        <w:rPr>
          <w:rFonts w:ascii="Arial" w:hAnsi="Arial" w:cs="Arial"/>
          <w:color w:val="000000" w:themeColor="text1"/>
        </w:rPr>
        <w:t xml:space="preserve">only </w:t>
      </w:r>
      <w:r w:rsidR="008B691E" w:rsidRPr="006C1E6F">
        <w:rPr>
          <w:rFonts w:ascii="Arial" w:hAnsi="Arial" w:cs="Arial"/>
          <w:color w:val="000000" w:themeColor="text1"/>
        </w:rPr>
        <w:t xml:space="preserve">half the cut </w:t>
      </w:r>
      <w:r>
        <w:rPr>
          <w:rFonts w:ascii="Arial" w:hAnsi="Arial" w:cs="Arial"/>
          <w:color w:val="000000" w:themeColor="text1"/>
        </w:rPr>
        <w:t xml:space="preserve">(8.75%) </w:t>
      </w:r>
      <w:r w:rsidR="008B691E" w:rsidRPr="006C1E6F">
        <w:rPr>
          <w:rFonts w:ascii="Arial" w:hAnsi="Arial" w:cs="Arial"/>
          <w:color w:val="000000" w:themeColor="text1"/>
        </w:rPr>
        <w:t xml:space="preserve">was implemented </w:t>
      </w:r>
      <w:r>
        <w:rPr>
          <w:rFonts w:ascii="Arial" w:hAnsi="Arial" w:cs="Arial"/>
          <w:color w:val="000000" w:themeColor="text1"/>
        </w:rPr>
        <w:t>but this</w:t>
      </w:r>
      <w:r w:rsidR="008B691E" w:rsidRPr="006C1E6F">
        <w:rPr>
          <w:rFonts w:ascii="Arial" w:hAnsi="Arial" w:cs="Arial"/>
          <w:color w:val="000000" w:themeColor="text1"/>
        </w:rPr>
        <w:t xml:space="preserve"> has never been reinstated</w:t>
      </w:r>
      <w:r>
        <w:rPr>
          <w:rFonts w:ascii="Arial" w:hAnsi="Arial" w:cs="Arial"/>
          <w:color w:val="000000" w:themeColor="text1"/>
        </w:rPr>
        <w:t>,</w:t>
      </w:r>
      <w:r w:rsidR="008B691E" w:rsidRPr="006C1E6F">
        <w:rPr>
          <w:rFonts w:ascii="Arial" w:hAnsi="Arial" w:cs="Arial"/>
          <w:color w:val="000000" w:themeColor="text1"/>
        </w:rPr>
        <w:t xml:space="preserve"> despite promises </w:t>
      </w:r>
      <w:r w:rsidR="005750FE">
        <w:rPr>
          <w:rFonts w:ascii="Arial" w:hAnsi="Arial" w:cs="Arial"/>
          <w:color w:val="000000" w:themeColor="text1"/>
        </w:rPr>
        <w:t xml:space="preserve">both </w:t>
      </w:r>
      <w:r w:rsidR="008B691E" w:rsidRPr="006C1E6F">
        <w:rPr>
          <w:rFonts w:ascii="Arial" w:hAnsi="Arial" w:cs="Arial"/>
          <w:color w:val="000000" w:themeColor="text1"/>
        </w:rPr>
        <w:t xml:space="preserve">at the time </w:t>
      </w:r>
      <w:r w:rsidR="00440B53" w:rsidRPr="006C1E6F">
        <w:rPr>
          <w:rFonts w:ascii="Arial" w:hAnsi="Arial" w:cs="Arial"/>
          <w:color w:val="000000" w:themeColor="text1"/>
        </w:rPr>
        <w:t xml:space="preserve">and subsequently </w:t>
      </w:r>
      <w:r w:rsidR="008B691E" w:rsidRPr="006C1E6F">
        <w:rPr>
          <w:rFonts w:ascii="Arial" w:hAnsi="Arial" w:cs="Arial"/>
          <w:color w:val="000000" w:themeColor="text1"/>
        </w:rPr>
        <w:t xml:space="preserve">that it would be reviewed. </w:t>
      </w:r>
      <w:r w:rsidR="00972353">
        <w:rPr>
          <w:rFonts w:ascii="Arial" w:hAnsi="Arial" w:cs="Arial"/>
          <w:color w:val="000000" w:themeColor="text1"/>
        </w:rPr>
        <w:t>C</w:t>
      </w:r>
      <w:r>
        <w:rPr>
          <w:rFonts w:ascii="Arial" w:hAnsi="Arial" w:cs="Arial"/>
          <w:color w:val="000000" w:themeColor="text1"/>
        </w:rPr>
        <w:t>riminal solicitors felt, and still feel,</w:t>
      </w:r>
      <w:r w:rsidR="008B691E" w:rsidRPr="006C1E6F">
        <w:rPr>
          <w:rFonts w:ascii="Arial" w:hAnsi="Arial" w:cs="Arial"/>
          <w:color w:val="000000" w:themeColor="text1"/>
        </w:rPr>
        <w:t xml:space="preserve"> that this </w:t>
      </w:r>
      <w:r w:rsidR="00AE734A">
        <w:rPr>
          <w:rFonts w:ascii="Arial" w:hAnsi="Arial" w:cs="Arial"/>
          <w:color w:val="000000" w:themeColor="text1"/>
        </w:rPr>
        <w:t>was</w:t>
      </w:r>
      <w:r w:rsidR="008B691E" w:rsidRPr="006C1E6F">
        <w:rPr>
          <w:rFonts w:ascii="Arial" w:hAnsi="Arial" w:cs="Arial"/>
          <w:color w:val="000000" w:themeColor="text1"/>
        </w:rPr>
        <w:t xml:space="preserve"> unfair </w:t>
      </w:r>
      <w:r>
        <w:rPr>
          <w:rFonts w:ascii="Arial" w:hAnsi="Arial" w:cs="Arial"/>
          <w:color w:val="000000" w:themeColor="text1"/>
        </w:rPr>
        <w:t>as</w:t>
      </w:r>
      <w:r w:rsidRPr="006C1E6F">
        <w:rPr>
          <w:rFonts w:ascii="Arial" w:hAnsi="Arial" w:cs="Arial"/>
          <w:color w:val="000000" w:themeColor="text1"/>
        </w:rPr>
        <w:t xml:space="preserve"> </w:t>
      </w:r>
      <w:r w:rsidR="008B691E" w:rsidRPr="006C1E6F">
        <w:rPr>
          <w:rFonts w:ascii="Arial" w:hAnsi="Arial" w:cs="Arial"/>
          <w:color w:val="000000" w:themeColor="text1"/>
        </w:rPr>
        <w:t xml:space="preserve">the cuts were based upon a false proposition that volumes of </w:t>
      </w:r>
      <w:r w:rsidR="00972353" w:rsidRPr="006C1E6F">
        <w:rPr>
          <w:rFonts w:ascii="Arial" w:hAnsi="Arial" w:cs="Arial"/>
          <w:color w:val="000000" w:themeColor="text1"/>
        </w:rPr>
        <w:t>work</w:t>
      </w:r>
      <w:r>
        <w:rPr>
          <w:rFonts w:ascii="Arial" w:hAnsi="Arial" w:cs="Arial"/>
          <w:color w:val="000000" w:themeColor="text1"/>
        </w:rPr>
        <w:t xml:space="preserve"> </w:t>
      </w:r>
      <w:r w:rsidR="008B691E" w:rsidRPr="006C1E6F">
        <w:rPr>
          <w:rFonts w:ascii="Arial" w:hAnsi="Arial" w:cs="Arial"/>
          <w:color w:val="000000" w:themeColor="text1"/>
        </w:rPr>
        <w:t xml:space="preserve">would substantially increase as a result of fewer </w:t>
      </w:r>
      <w:r w:rsidR="00AC4B24">
        <w:rPr>
          <w:rFonts w:ascii="Arial" w:hAnsi="Arial" w:cs="Arial"/>
          <w:color w:val="000000" w:themeColor="text1"/>
        </w:rPr>
        <w:t>firms servicing duty s</w:t>
      </w:r>
      <w:r w:rsidR="008B691E" w:rsidRPr="006C1E6F">
        <w:rPr>
          <w:rFonts w:ascii="Arial" w:hAnsi="Arial" w:cs="Arial"/>
          <w:color w:val="000000" w:themeColor="text1"/>
        </w:rPr>
        <w:t xml:space="preserve">olicitor scheme work. </w:t>
      </w:r>
    </w:p>
    <w:p w14:paraId="491F1A3E" w14:textId="77777777" w:rsidR="00A221BC" w:rsidRDefault="00A221BC" w:rsidP="008B691E">
      <w:pPr>
        <w:jc w:val="both"/>
        <w:rPr>
          <w:rFonts w:ascii="Arial" w:hAnsi="Arial" w:cs="Arial"/>
          <w:color w:val="000000" w:themeColor="text1"/>
        </w:rPr>
      </w:pPr>
    </w:p>
    <w:p w14:paraId="24EDDDE8" w14:textId="644FE94B" w:rsidR="008B691E" w:rsidRPr="006C1E6F" w:rsidRDefault="00A221BC" w:rsidP="008B691E">
      <w:pPr>
        <w:jc w:val="both"/>
        <w:rPr>
          <w:rFonts w:ascii="Arial" w:hAnsi="Arial" w:cs="Arial"/>
          <w:color w:val="000000" w:themeColor="text1"/>
        </w:rPr>
      </w:pPr>
      <w:r>
        <w:rPr>
          <w:rFonts w:ascii="Arial" w:hAnsi="Arial" w:cs="Arial"/>
          <w:color w:val="000000" w:themeColor="text1"/>
        </w:rPr>
        <w:t>Across the board, s</w:t>
      </w:r>
      <w:r w:rsidRPr="006C1E6F">
        <w:rPr>
          <w:rFonts w:ascii="Arial" w:hAnsi="Arial" w:cs="Arial"/>
          <w:color w:val="000000" w:themeColor="text1"/>
        </w:rPr>
        <w:t>pending on criminal legal aid</w:t>
      </w:r>
      <w:r w:rsidR="00AC4B24">
        <w:rPr>
          <w:rFonts w:ascii="Arial" w:hAnsi="Arial" w:cs="Arial"/>
          <w:color w:val="000000" w:themeColor="text1"/>
        </w:rPr>
        <w:t xml:space="preserve"> fell by 34.4% </w:t>
      </w:r>
      <w:r w:rsidRPr="006C1E6F">
        <w:rPr>
          <w:rFonts w:ascii="Arial" w:hAnsi="Arial" w:cs="Arial"/>
          <w:color w:val="000000" w:themeColor="text1"/>
        </w:rPr>
        <w:t>in real terms between 2011 and 2019.</w:t>
      </w:r>
      <w:r w:rsidRPr="006C1E6F">
        <w:rPr>
          <w:rStyle w:val="FootnoteReference"/>
          <w:rFonts w:ascii="Arial" w:hAnsi="Arial" w:cs="Arial"/>
          <w:color w:val="000000" w:themeColor="text1"/>
        </w:rPr>
        <w:footnoteReference w:id="14"/>
      </w:r>
      <w:r>
        <w:rPr>
          <w:rFonts w:ascii="Arial" w:hAnsi="Arial" w:cs="Arial"/>
          <w:color w:val="000000" w:themeColor="text1"/>
        </w:rPr>
        <w:t xml:space="preserve"> The impact of this</w:t>
      </w:r>
      <w:r w:rsidR="00AE734A">
        <w:rPr>
          <w:rFonts w:ascii="Arial" w:hAnsi="Arial" w:cs="Arial"/>
          <w:color w:val="000000" w:themeColor="text1"/>
        </w:rPr>
        <w:t xml:space="preserve">, </w:t>
      </w:r>
      <w:r>
        <w:rPr>
          <w:rFonts w:ascii="Arial" w:hAnsi="Arial" w:cs="Arial"/>
          <w:color w:val="000000" w:themeColor="text1"/>
        </w:rPr>
        <w:t xml:space="preserve">coupled with </w:t>
      </w:r>
      <w:r w:rsidRPr="006C1E6F">
        <w:rPr>
          <w:rFonts w:ascii="Arial" w:hAnsi="Arial" w:cs="Arial"/>
          <w:color w:val="000000" w:themeColor="text1"/>
        </w:rPr>
        <w:t>zero rates</w:t>
      </w:r>
      <w:r>
        <w:rPr>
          <w:rFonts w:ascii="Arial" w:hAnsi="Arial" w:cs="Arial"/>
          <w:color w:val="000000" w:themeColor="text1"/>
        </w:rPr>
        <w:t xml:space="preserve"> </w:t>
      </w:r>
      <w:r w:rsidR="00972353">
        <w:rPr>
          <w:rFonts w:ascii="Arial" w:hAnsi="Arial" w:cs="Arial"/>
          <w:color w:val="000000" w:themeColor="text1"/>
        </w:rPr>
        <w:t xml:space="preserve">increase </w:t>
      </w:r>
      <w:r w:rsidR="00972353" w:rsidRPr="006C1E6F">
        <w:rPr>
          <w:rFonts w:ascii="Arial" w:hAnsi="Arial" w:cs="Arial"/>
          <w:color w:val="000000" w:themeColor="text1"/>
        </w:rPr>
        <w:t>for</w:t>
      </w:r>
      <w:r w:rsidRPr="006C1E6F">
        <w:rPr>
          <w:rFonts w:ascii="Arial" w:hAnsi="Arial" w:cs="Arial"/>
          <w:color w:val="000000" w:themeColor="text1"/>
        </w:rPr>
        <w:t xml:space="preserve"> </w:t>
      </w:r>
      <w:r>
        <w:rPr>
          <w:rFonts w:ascii="Arial" w:hAnsi="Arial" w:cs="Arial"/>
          <w:color w:val="000000" w:themeColor="text1"/>
        </w:rPr>
        <w:t xml:space="preserve">the last </w:t>
      </w:r>
      <w:r w:rsidRPr="006C1E6F">
        <w:rPr>
          <w:rFonts w:ascii="Arial" w:hAnsi="Arial" w:cs="Arial"/>
          <w:color w:val="000000" w:themeColor="text1"/>
        </w:rPr>
        <w:t>twenty-five years, and austerity driven cuts on an already underfunded sector</w:t>
      </w:r>
      <w:r>
        <w:rPr>
          <w:rFonts w:ascii="Arial" w:hAnsi="Arial" w:cs="Arial"/>
          <w:color w:val="000000" w:themeColor="text1"/>
        </w:rPr>
        <w:t>,</w:t>
      </w:r>
      <w:r w:rsidRPr="006C1E6F">
        <w:rPr>
          <w:rFonts w:ascii="Arial" w:hAnsi="Arial" w:cs="Arial"/>
          <w:color w:val="000000" w:themeColor="text1"/>
        </w:rPr>
        <w:t xml:space="preserve"> has left legal aid firms with little resources to cope with the </w:t>
      </w:r>
      <w:r>
        <w:rPr>
          <w:rFonts w:ascii="Arial" w:hAnsi="Arial" w:cs="Arial"/>
          <w:color w:val="000000" w:themeColor="text1"/>
        </w:rPr>
        <w:t xml:space="preserve">Coronavirus outbreak.   </w:t>
      </w:r>
    </w:p>
    <w:p w14:paraId="5466DD3B" w14:textId="77777777" w:rsidR="008B691E" w:rsidRPr="006C1E6F" w:rsidRDefault="008B691E" w:rsidP="008B691E">
      <w:pPr>
        <w:jc w:val="both"/>
        <w:rPr>
          <w:rFonts w:ascii="Arial" w:hAnsi="Arial" w:cs="Arial"/>
          <w:color w:val="000000" w:themeColor="text1"/>
        </w:rPr>
      </w:pPr>
    </w:p>
    <w:p w14:paraId="5495E6E8" w14:textId="424F96EA" w:rsidR="00F7361D" w:rsidRDefault="008B691E" w:rsidP="00972353">
      <w:pPr>
        <w:jc w:val="both"/>
        <w:rPr>
          <w:rFonts w:ascii="Arial" w:hAnsi="Arial" w:cs="Arial"/>
          <w:color w:val="000000" w:themeColor="text1"/>
        </w:rPr>
      </w:pPr>
      <w:r w:rsidRPr="006C1E6F">
        <w:rPr>
          <w:rFonts w:ascii="Arial" w:hAnsi="Arial" w:cs="Arial"/>
          <w:color w:val="000000" w:themeColor="text1"/>
        </w:rPr>
        <w:t xml:space="preserve">Year </w:t>
      </w:r>
      <w:r w:rsidR="006D1989" w:rsidRPr="006C1E6F">
        <w:rPr>
          <w:rFonts w:ascii="Arial" w:hAnsi="Arial" w:cs="Arial"/>
          <w:color w:val="000000" w:themeColor="text1"/>
        </w:rPr>
        <w:t>on</w:t>
      </w:r>
      <w:r w:rsidRPr="006C1E6F">
        <w:rPr>
          <w:rFonts w:ascii="Arial" w:hAnsi="Arial" w:cs="Arial"/>
          <w:color w:val="000000" w:themeColor="text1"/>
        </w:rPr>
        <w:t xml:space="preserve"> year, </w:t>
      </w:r>
      <w:r w:rsidR="00AC4B24">
        <w:rPr>
          <w:rFonts w:ascii="Arial" w:hAnsi="Arial" w:cs="Arial"/>
          <w:color w:val="000000" w:themeColor="text1"/>
        </w:rPr>
        <w:t>criminal s</w:t>
      </w:r>
      <w:r w:rsidRPr="006C1E6F">
        <w:rPr>
          <w:rFonts w:ascii="Arial" w:hAnsi="Arial" w:cs="Arial"/>
          <w:color w:val="000000" w:themeColor="text1"/>
        </w:rPr>
        <w:t xml:space="preserve">olicitors are fighting </w:t>
      </w:r>
      <w:r w:rsidR="00F7361D">
        <w:rPr>
          <w:rFonts w:ascii="Arial" w:hAnsi="Arial" w:cs="Arial"/>
          <w:color w:val="000000" w:themeColor="text1"/>
        </w:rPr>
        <w:t>to stay afloat against a tide financial problems, and many are closing each year</w:t>
      </w:r>
      <w:r w:rsidRPr="006C1E6F">
        <w:rPr>
          <w:rFonts w:ascii="Arial" w:hAnsi="Arial" w:cs="Arial"/>
          <w:color w:val="000000" w:themeColor="text1"/>
        </w:rPr>
        <w:t xml:space="preserve">. Recently, data </w:t>
      </w:r>
      <w:r w:rsidR="006D1989" w:rsidRPr="006C1E6F">
        <w:rPr>
          <w:rFonts w:ascii="Arial" w:hAnsi="Arial" w:cs="Arial"/>
          <w:color w:val="000000" w:themeColor="text1"/>
        </w:rPr>
        <w:t xml:space="preserve">has </w:t>
      </w:r>
      <w:r w:rsidRPr="006C1E6F">
        <w:rPr>
          <w:rFonts w:ascii="Arial" w:hAnsi="Arial" w:cs="Arial"/>
          <w:color w:val="000000" w:themeColor="text1"/>
        </w:rPr>
        <w:t xml:space="preserve">emerged regarding the number of defence firms who hold a contract with the </w:t>
      </w:r>
      <w:r w:rsidR="00B93290" w:rsidRPr="006C1E6F">
        <w:rPr>
          <w:rFonts w:ascii="Arial" w:hAnsi="Arial" w:cs="Arial"/>
          <w:color w:val="000000" w:themeColor="text1"/>
        </w:rPr>
        <w:t>LAA.</w:t>
      </w:r>
      <w:r w:rsidRPr="006C1E6F">
        <w:rPr>
          <w:rFonts w:ascii="Arial" w:hAnsi="Arial" w:cs="Arial"/>
          <w:color w:val="000000" w:themeColor="text1"/>
        </w:rPr>
        <w:t xml:space="preserve"> In 2010, 1</w:t>
      </w:r>
      <w:r w:rsidR="005750FE">
        <w:rPr>
          <w:rFonts w:ascii="Arial" w:hAnsi="Arial" w:cs="Arial"/>
          <w:color w:val="000000" w:themeColor="text1"/>
        </w:rPr>
        <w:t>,</w:t>
      </w:r>
      <w:r w:rsidRPr="006C1E6F">
        <w:rPr>
          <w:rFonts w:ascii="Arial" w:hAnsi="Arial" w:cs="Arial"/>
          <w:color w:val="000000" w:themeColor="text1"/>
        </w:rPr>
        <w:t>861 firms held a contract compared to 1</w:t>
      </w:r>
      <w:r w:rsidR="005750FE">
        <w:rPr>
          <w:rFonts w:ascii="Arial" w:hAnsi="Arial" w:cs="Arial"/>
          <w:color w:val="000000" w:themeColor="text1"/>
        </w:rPr>
        <w:t>,</w:t>
      </w:r>
      <w:r w:rsidRPr="006C1E6F">
        <w:rPr>
          <w:rFonts w:ascii="Arial" w:hAnsi="Arial" w:cs="Arial"/>
          <w:color w:val="000000" w:themeColor="text1"/>
        </w:rPr>
        <w:t>271 in 2018. In other words, a 36</w:t>
      </w:r>
      <w:r w:rsidR="00AC4B24">
        <w:rPr>
          <w:rFonts w:ascii="Arial" w:hAnsi="Arial" w:cs="Arial"/>
          <w:color w:val="000000" w:themeColor="text1"/>
        </w:rPr>
        <w:t xml:space="preserve">% </w:t>
      </w:r>
      <w:r w:rsidRPr="006C1E6F">
        <w:rPr>
          <w:rFonts w:ascii="Arial" w:hAnsi="Arial" w:cs="Arial"/>
          <w:color w:val="000000" w:themeColor="text1"/>
        </w:rPr>
        <w:t xml:space="preserve">drop in firms. Similarly, since 2016 and based on the October 2019 duty </w:t>
      </w:r>
      <w:r w:rsidR="00AC4B24">
        <w:rPr>
          <w:rFonts w:ascii="Arial" w:hAnsi="Arial" w:cs="Arial"/>
          <w:color w:val="000000" w:themeColor="text1"/>
        </w:rPr>
        <w:t>s</w:t>
      </w:r>
      <w:r w:rsidRPr="006C1E6F">
        <w:rPr>
          <w:rFonts w:ascii="Arial" w:hAnsi="Arial" w:cs="Arial"/>
          <w:color w:val="000000" w:themeColor="text1"/>
        </w:rPr>
        <w:t>olicitor data, there has been a 29</w:t>
      </w:r>
      <w:r w:rsidR="00AC4B24">
        <w:rPr>
          <w:rFonts w:ascii="Arial" w:hAnsi="Arial" w:cs="Arial"/>
          <w:color w:val="000000" w:themeColor="text1"/>
        </w:rPr>
        <w:t xml:space="preserve">% </w:t>
      </w:r>
      <w:r w:rsidRPr="006C1E6F">
        <w:rPr>
          <w:rFonts w:ascii="Arial" w:hAnsi="Arial" w:cs="Arial"/>
          <w:color w:val="000000" w:themeColor="text1"/>
        </w:rPr>
        <w:t xml:space="preserve">drop in duty </w:t>
      </w:r>
      <w:r w:rsidR="00B93290" w:rsidRPr="006C1E6F">
        <w:rPr>
          <w:rFonts w:ascii="Arial" w:hAnsi="Arial" w:cs="Arial"/>
          <w:color w:val="000000" w:themeColor="text1"/>
        </w:rPr>
        <w:t>S</w:t>
      </w:r>
      <w:r w:rsidRPr="006C1E6F">
        <w:rPr>
          <w:rFonts w:ascii="Arial" w:hAnsi="Arial" w:cs="Arial"/>
          <w:color w:val="000000" w:themeColor="text1"/>
        </w:rPr>
        <w:t xml:space="preserve">olicitors on the rota when comparing it to the rota for April 2020. </w:t>
      </w:r>
    </w:p>
    <w:p w14:paraId="3F6D839A" w14:textId="77777777" w:rsidR="00F7361D" w:rsidRDefault="00F7361D" w:rsidP="00972353">
      <w:pPr>
        <w:jc w:val="both"/>
        <w:rPr>
          <w:rFonts w:ascii="Arial" w:hAnsi="Arial" w:cs="Arial"/>
          <w:color w:val="000000" w:themeColor="text1"/>
        </w:rPr>
      </w:pPr>
    </w:p>
    <w:p w14:paraId="5FC56B4C" w14:textId="549A7DDB" w:rsidR="008B691E" w:rsidRPr="006C1E6F" w:rsidRDefault="00F7361D" w:rsidP="008B691E">
      <w:pPr>
        <w:jc w:val="both"/>
        <w:rPr>
          <w:ins w:id="11" w:author="Stephen Davies" w:date="2020-04-20T19:52:00Z"/>
          <w:rFonts w:ascii="Arial" w:hAnsi="Arial" w:cs="Arial"/>
          <w:color w:val="000000" w:themeColor="text1"/>
        </w:rPr>
      </w:pPr>
      <w:r>
        <w:rPr>
          <w:rFonts w:ascii="Arial" w:hAnsi="Arial" w:cs="Arial"/>
          <w:color w:val="000000" w:themeColor="text1"/>
        </w:rPr>
        <w:t>Up and down the country</w:t>
      </w:r>
      <w:r w:rsidR="00B93290" w:rsidRPr="006C1E6F">
        <w:rPr>
          <w:rFonts w:ascii="Arial" w:hAnsi="Arial" w:cs="Arial"/>
          <w:color w:val="000000" w:themeColor="text1"/>
        </w:rPr>
        <w:t xml:space="preserve"> </w:t>
      </w:r>
      <w:r>
        <w:rPr>
          <w:rFonts w:ascii="Arial" w:hAnsi="Arial" w:cs="Arial"/>
          <w:color w:val="000000" w:themeColor="text1"/>
        </w:rPr>
        <w:t>legal</w:t>
      </w:r>
      <w:r w:rsidR="00B93290" w:rsidRPr="006C1E6F">
        <w:rPr>
          <w:rFonts w:ascii="Arial" w:hAnsi="Arial" w:cs="Arial"/>
          <w:color w:val="000000" w:themeColor="text1"/>
        </w:rPr>
        <w:t xml:space="preserve"> advice desert</w:t>
      </w:r>
      <w:r>
        <w:rPr>
          <w:rFonts w:ascii="Arial" w:hAnsi="Arial" w:cs="Arial"/>
          <w:color w:val="000000" w:themeColor="text1"/>
        </w:rPr>
        <w:t>s</w:t>
      </w:r>
      <w:r w:rsidR="00B93290" w:rsidRPr="006C1E6F">
        <w:rPr>
          <w:rFonts w:ascii="Arial" w:hAnsi="Arial" w:cs="Arial"/>
          <w:color w:val="000000" w:themeColor="text1"/>
        </w:rPr>
        <w:t xml:space="preserve"> already exist</w:t>
      </w:r>
      <w:r w:rsidR="008B691E" w:rsidRPr="006C1E6F">
        <w:rPr>
          <w:rFonts w:ascii="Arial" w:hAnsi="Arial" w:cs="Arial"/>
          <w:color w:val="000000" w:themeColor="text1"/>
        </w:rPr>
        <w:t xml:space="preserve"> </w:t>
      </w:r>
      <w:r w:rsidR="00B93290" w:rsidRPr="006C1E6F">
        <w:rPr>
          <w:rFonts w:ascii="Arial" w:hAnsi="Arial" w:cs="Arial"/>
          <w:color w:val="000000" w:themeColor="text1"/>
        </w:rPr>
        <w:t>in the CJS arena</w:t>
      </w:r>
      <w:r w:rsidR="00A702CE" w:rsidRPr="006C1E6F">
        <w:rPr>
          <w:rFonts w:ascii="Arial" w:hAnsi="Arial" w:cs="Arial"/>
          <w:color w:val="000000" w:themeColor="text1"/>
        </w:rPr>
        <w:t xml:space="preserve">. Furthermore, many </w:t>
      </w:r>
      <w:r w:rsidR="008B691E" w:rsidRPr="006C1E6F">
        <w:rPr>
          <w:rFonts w:ascii="Arial" w:hAnsi="Arial" w:cs="Arial"/>
          <w:color w:val="000000" w:themeColor="text1"/>
        </w:rPr>
        <w:t>areas are set to be without any duty Solicitors in the next 5</w:t>
      </w:r>
      <w:r w:rsidR="00A702CE" w:rsidRPr="006C1E6F">
        <w:rPr>
          <w:rFonts w:ascii="Arial" w:hAnsi="Arial" w:cs="Arial"/>
          <w:color w:val="000000" w:themeColor="text1"/>
        </w:rPr>
        <w:t xml:space="preserve"> - </w:t>
      </w:r>
      <w:r w:rsidR="008B691E" w:rsidRPr="006C1E6F">
        <w:rPr>
          <w:rFonts w:ascii="Arial" w:hAnsi="Arial" w:cs="Arial"/>
          <w:color w:val="000000" w:themeColor="text1"/>
        </w:rPr>
        <w:t xml:space="preserve">10 years unless </w:t>
      </w:r>
      <w:r w:rsidR="00A702CE" w:rsidRPr="006C1E6F">
        <w:rPr>
          <w:rFonts w:ascii="Arial" w:hAnsi="Arial" w:cs="Arial"/>
          <w:color w:val="000000" w:themeColor="text1"/>
        </w:rPr>
        <w:t>the MOJ take positive action immediately to address this issue</w:t>
      </w:r>
      <w:r w:rsidR="008B691E" w:rsidRPr="006C1E6F">
        <w:rPr>
          <w:rFonts w:ascii="Arial" w:hAnsi="Arial" w:cs="Arial"/>
          <w:color w:val="000000" w:themeColor="text1"/>
        </w:rPr>
        <w:t>.</w:t>
      </w:r>
      <w:r w:rsidR="008B691E" w:rsidRPr="006C1E6F">
        <w:rPr>
          <w:rStyle w:val="FootnoteReference"/>
          <w:rFonts w:ascii="Arial" w:hAnsi="Arial" w:cs="Arial"/>
          <w:color w:val="000000" w:themeColor="text1"/>
        </w:rPr>
        <w:footnoteReference w:id="15"/>
      </w:r>
      <w:r>
        <w:rPr>
          <w:rFonts w:ascii="Arial" w:hAnsi="Arial" w:cs="Arial"/>
          <w:color w:val="000000" w:themeColor="text1"/>
        </w:rPr>
        <w:t xml:space="preserve"> To make matters worse, many criminal defence solicitors are leaving their practice, attracted by the far higher remuneration packages on offer from the Crown Prosecution Service (CPS)</w:t>
      </w:r>
      <w:r w:rsidR="00972353">
        <w:rPr>
          <w:rFonts w:ascii="Arial" w:hAnsi="Arial" w:cs="Arial"/>
          <w:color w:val="000000" w:themeColor="text1"/>
        </w:rPr>
        <w:t>.</w:t>
      </w:r>
      <w:r>
        <w:rPr>
          <w:rFonts w:ascii="Arial" w:hAnsi="Arial" w:cs="Arial"/>
          <w:color w:val="000000" w:themeColor="text1"/>
        </w:rPr>
        <w:t xml:space="preserve"> </w:t>
      </w:r>
      <w:r w:rsidR="00AC4B24">
        <w:rPr>
          <w:rFonts w:ascii="Arial" w:hAnsi="Arial" w:cs="Arial"/>
          <w:color w:val="000000" w:themeColor="text1"/>
        </w:rPr>
        <w:t>Hard pressed criminal firms of s</w:t>
      </w:r>
      <w:r w:rsidR="008B691E" w:rsidRPr="006C1E6F">
        <w:rPr>
          <w:rFonts w:ascii="Arial" w:hAnsi="Arial" w:cs="Arial"/>
          <w:color w:val="000000" w:themeColor="text1"/>
        </w:rPr>
        <w:t xml:space="preserve">olicitors simply cannot compete with the CPS in </w:t>
      </w:r>
      <w:r w:rsidR="00A702CE" w:rsidRPr="006C1E6F">
        <w:rPr>
          <w:rFonts w:ascii="Arial" w:hAnsi="Arial" w:cs="Arial"/>
          <w:color w:val="000000" w:themeColor="text1"/>
        </w:rPr>
        <w:t>terms of retention and recruitment</w:t>
      </w:r>
      <w:r w:rsidR="008B691E" w:rsidRPr="006C1E6F">
        <w:rPr>
          <w:rFonts w:ascii="Arial" w:hAnsi="Arial" w:cs="Arial"/>
          <w:color w:val="000000" w:themeColor="text1"/>
        </w:rPr>
        <w:t xml:space="preserve">. </w:t>
      </w:r>
    </w:p>
    <w:p w14:paraId="33B2310E" w14:textId="77777777" w:rsidR="008B691E" w:rsidRPr="006C1E6F" w:rsidRDefault="008B691E" w:rsidP="008B691E">
      <w:pPr>
        <w:jc w:val="both"/>
        <w:rPr>
          <w:ins w:id="13" w:author="Stephen Davies" w:date="2020-04-20T19:52:00Z"/>
          <w:rFonts w:ascii="Arial" w:hAnsi="Arial" w:cs="Arial"/>
          <w:color w:val="000000" w:themeColor="text1"/>
        </w:rPr>
      </w:pPr>
    </w:p>
    <w:p w14:paraId="288AF810" w14:textId="0CCB9B77" w:rsidR="009668E0" w:rsidRPr="006C1E6F" w:rsidRDefault="00F7361D" w:rsidP="008B691E">
      <w:pPr>
        <w:jc w:val="both"/>
        <w:rPr>
          <w:rFonts w:ascii="Arial" w:hAnsi="Arial" w:cs="Arial"/>
          <w:color w:val="000000" w:themeColor="text1"/>
        </w:rPr>
      </w:pPr>
      <w:r>
        <w:rPr>
          <w:rFonts w:ascii="Arial" w:hAnsi="Arial" w:cs="Arial"/>
          <w:color w:val="000000" w:themeColor="text1"/>
        </w:rPr>
        <w:t xml:space="preserve">Young trainee solicitors are also choosing to stay clear of the criminal defence. </w:t>
      </w:r>
      <w:r w:rsidR="00A702CE" w:rsidRPr="006C1E6F">
        <w:rPr>
          <w:rFonts w:ascii="Arial" w:hAnsi="Arial" w:cs="Arial"/>
          <w:color w:val="000000" w:themeColor="text1"/>
        </w:rPr>
        <w:t>According</w:t>
      </w:r>
      <w:r w:rsidR="008B691E" w:rsidRPr="006C1E6F">
        <w:rPr>
          <w:rFonts w:ascii="Arial" w:hAnsi="Arial" w:cs="Arial"/>
          <w:color w:val="000000" w:themeColor="text1"/>
        </w:rPr>
        <w:t xml:space="preserve"> to a 2016 report by the SRA, </w:t>
      </w:r>
      <w:r w:rsidR="00A702CE" w:rsidRPr="006C1E6F">
        <w:rPr>
          <w:rFonts w:ascii="Arial" w:hAnsi="Arial" w:cs="Arial"/>
          <w:color w:val="000000" w:themeColor="text1"/>
        </w:rPr>
        <w:t xml:space="preserve">only </w:t>
      </w:r>
      <w:r w:rsidR="008B691E" w:rsidRPr="006C1E6F">
        <w:rPr>
          <w:rFonts w:ascii="Arial" w:hAnsi="Arial" w:cs="Arial"/>
          <w:color w:val="000000" w:themeColor="text1"/>
        </w:rPr>
        <w:t>2.9</w:t>
      </w:r>
      <w:r w:rsidR="00972353">
        <w:rPr>
          <w:rFonts w:ascii="Arial" w:hAnsi="Arial" w:cs="Arial"/>
          <w:color w:val="000000" w:themeColor="text1"/>
        </w:rPr>
        <w:t>%</w:t>
      </w:r>
      <w:r w:rsidR="00AC4B24">
        <w:rPr>
          <w:rFonts w:ascii="Arial" w:hAnsi="Arial" w:cs="Arial"/>
          <w:color w:val="000000" w:themeColor="text1"/>
        </w:rPr>
        <w:t xml:space="preserve"> of trainee s</w:t>
      </w:r>
      <w:r w:rsidR="008B691E" w:rsidRPr="006C1E6F">
        <w:rPr>
          <w:rFonts w:ascii="Arial" w:hAnsi="Arial" w:cs="Arial"/>
          <w:color w:val="000000" w:themeColor="text1"/>
        </w:rPr>
        <w:t xml:space="preserve">olicitors undertake any criminal law training </w:t>
      </w:r>
      <w:r w:rsidR="00AC4B24">
        <w:rPr>
          <w:rFonts w:ascii="Arial" w:hAnsi="Arial" w:cs="Arial"/>
          <w:color w:val="000000" w:themeColor="text1"/>
        </w:rPr>
        <w:t>and even fewer newly qualified s</w:t>
      </w:r>
      <w:r w:rsidR="008B691E" w:rsidRPr="006C1E6F">
        <w:rPr>
          <w:rFonts w:ascii="Arial" w:hAnsi="Arial" w:cs="Arial"/>
          <w:color w:val="000000" w:themeColor="text1"/>
        </w:rPr>
        <w:t xml:space="preserve">olicitors take up positions in criminal practices on qualification. In 2010, the House of Commons </w:t>
      </w:r>
      <w:r w:rsidR="00A702CE" w:rsidRPr="006C1E6F">
        <w:rPr>
          <w:rFonts w:ascii="Arial" w:hAnsi="Arial" w:cs="Arial"/>
          <w:color w:val="000000" w:themeColor="text1"/>
        </w:rPr>
        <w:t>Public Accounts Committee</w:t>
      </w:r>
      <w:r w:rsidR="008B691E" w:rsidRPr="006C1E6F">
        <w:rPr>
          <w:rFonts w:ascii="Arial" w:hAnsi="Arial" w:cs="Arial"/>
          <w:color w:val="000000" w:themeColor="text1"/>
        </w:rPr>
        <w:t xml:space="preserve"> advised there is </w:t>
      </w:r>
      <w:r w:rsidR="00A702CE" w:rsidRPr="006C1E6F">
        <w:rPr>
          <w:rFonts w:ascii="Arial" w:hAnsi="Arial" w:cs="Arial"/>
          <w:i/>
          <w:color w:val="000000" w:themeColor="text1"/>
        </w:rPr>
        <w:t>‘</w:t>
      </w:r>
      <w:r w:rsidR="008B691E" w:rsidRPr="006C1E6F">
        <w:rPr>
          <w:rFonts w:ascii="Arial" w:hAnsi="Arial" w:cs="Arial"/>
          <w:i/>
          <w:color w:val="000000" w:themeColor="text1"/>
        </w:rPr>
        <w:t>…little incentive for debt-saddled graduates to opt for a career in legal aid work…</w:t>
      </w:r>
      <w:r w:rsidR="00A702CE" w:rsidRPr="006C1E6F">
        <w:rPr>
          <w:rFonts w:ascii="Arial" w:hAnsi="Arial" w:cs="Arial"/>
          <w:i/>
          <w:color w:val="000000" w:themeColor="text1"/>
        </w:rPr>
        <w:t>’</w:t>
      </w:r>
      <w:r w:rsidR="008B691E" w:rsidRPr="006C1E6F">
        <w:rPr>
          <w:rStyle w:val="FootnoteReference"/>
          <w:rFonts w:ascii="Arial" w:hAnsi="Arial" w:cs="Arial"/>
          <w:color w:val="000000" w:themeColor="text1"/>
        </w:rPr>
        <w:footnoteReference w:id="16"/>
      </w:r>
      <w:r w:rsidR="008B691E" w:rsidRPr="006C1E6F">
        <w:rPr>
          <w:rFonts w:ascii="Arial" w:hAnsi="Arial" w:cs="Arial"/>
          <w:color w:val="000000" w:themeColor="text1"/>
        </w:rPr>
        <w:t xml:space="preserve"> </w:t>
      </w:r>
    </w:p>
    <w:p w14:paraId="5307F7B5" w14:textId="77777777" w:rsidR="00CD75CF" w:rsidRPr="006C1E6F" w:rsidRDefault="00CD75CF" w:rsidP="008B691E">
      <w:pPr>
        <w:jc w:val="both"/>
        <w:rPr>
          <w:rFonts w:ascii="Arial" w:hAnsi="Arial" w:cs="Arial"/>
          <w:color w:val="000000" w:themeColor="text1"/>
        </w:rPr>
      </w:pPr>
    </w:p>
    <w:p w14:paraId="5610B5E2" w14:textId="51069C77" w:rsidR="008B691E" w:rsidDel="00A221BC" w:rsidRDefault="00A702CE" w:rsidP="008B691E">
      <w:pPr>
        <w:jc w:val="both"/>
        <w:rPr>
          <w:del w:id="15" w:author="Stephen Davies" w:date="2020-04-20T19:49:00Z"/>
          <w:rFonts w:ascii="Arial" w:hAnsi="Arial" w:cs="Arial"/>
          <w:color w:val="000000" w:themeColor="text1"/>
        </w:rPr>
      </w:pPr>
      <w:r w:rsidRPr="006C1E6F">
        <w:rPr>
          <w:rFonts w:ascii="Arial" w:hAnsi="Arial" w:cs="Arial"/>
          <w:color w:val="000000" w:themeColor="text1"/>
        </w:rPr>
        <w:t>There is little wonder that we</w:t>
      </w:r>
      <w:r w:rsidR="008B691E" w:rsidRPr="006C1E6F">
        <w:rPr>
          <w:rFonts w:ascii="Arial" w:hAnsi="Arial" w:cs="Arial"/>
          <w:color w:val="000000" w:themeColor="text1"/>
        </w:rPr>
        <w:t xml:space="preserve"> now have a generation of aspiring commercial lawyers</w:t>
      </w:r>
      <w:r w:rsidRPr="006C1E6F">
        <w:rPr>
          <w:rFonts w:ascii="Arial" w:hAnsi="Arial" w:cs="Arial"/>
          <w:color w:val="000000" w:themeColor="text1"/>
        </w:rPr>
        <w:t xml:space="preserve"> and too few </w:t>
      </w:r>
      <w:r w:rsidR="009668E0" w:rsidRPr="006C1E6F">
        <w:rPr>
          <w:rFonts w:ascii="Arial" w:hAnsi="Arial" w:cs="Arial"/>
          <w:color w:val="000000" w:themeColor="text1"/>
        </w:rPr>
        <w:t xml:space="preserve">recently qualified practitioners willing to take up publicly funded work, </w:t>
      </w:r>
      <w:r w:rsidR="008B691E" w:rsidRPr="006C1E6F">
        <w:rPr>
          <w:rFonts w:ascii="Arial" w:hAnsi="Arial" w:cs="Arial"/>
          <w:color w:val="000000" w:themeColor="text1"/>
        </w:rPr>
        <w:t xml:space="preserve">because they cannot </w:t>
      </w:r>
      <w:r w:rsidR="009668E0" w:rsidRPr="006C1E6F">
        <w:rPr>
          <w:rFonts w:ascii="Arial" w:hAnsi="Arial" w:cs="Arial"/>
          <w:color w:val="000000" w:themeColor="text1"/>
        </w:rPr>
        <w:t>afford to practice</w:t>
      </w:r>
      <w:r w:rsidR="008B691E" w:rsidRPr="006C1E6F">
        <w:rPr>
          <w:rFonts w:ascii="Arial" w:hAnsi="Arial" w:cs="Arial"/>
          <w:color w:val="000000" w:themeColor="text1"/>
        </w:rPr>
        <w:t xml:space="preserve"> in crime</w:t>
      </w:r>
      <w:r w:rsidR="009668E0" w:rsidRPr="006C1E6F">
        <w:rPr>
          <w:rFonts w:ascii="Arial" w:hAnsi="Arial" w:cs="Arial"/>
          <w:color w:val="000000" w:themeColor="text1"/>
        </w:rPr>
        <w:t xml:space="preserve">. Consequently, </w:t>
      </w:r>
      <w:r w:rsidR="00F7361D">
        <w:rPr>
          <w:rFonts w:ascii="Arial" w:hAnsi="Arial" w:cs="Arial"/>
          <w:color w:val="000000" w:themeColor="text1"/>
        </w:rPr>
        <w:t>it is the</w:t>
      </w:r>
      <w:r w:rsidR="008B691E" w:rsidRPr="006C1E6F">
        <w:rPr>
          <w:rFonts w:ascii="Arial" w:hAnsi="Arial" w:cs="Arial"/>
          <w:color w:val="000000" w:themeColor="text1"/>
        </w:rPr>
        <w:t xml:space="preserve"> poores</w:t>
      </w:r>
      <w:r w:rsidR="00F7361D">
        <w:rPr>
          <w:rFonts w:ascii="Arial" w:hAnsi="Arial" w:cs="Arial"/>
          <w:color w:val="000000" w:themeColor="text1"/>
        </w:rPr>
        <w:t xml:space="preserve">t, those who depend on legal aid, who </w:t>
      </w:r>
      <w:r w:rsidR="008B691E" w:rsidRPr="006C1E6F">
        <w:rPr>
          <w:rFonts w:ascii="Arial" w:hAnsi="Arial" w:cs="Arial"/>
          <w:color w:val="000000" w:themeColor="text1"/>
        </w:rPr>
        <w:t>suffer</w:t>
      </w:r>
      <w:r w:rsidR="009668E0" w:rsidRPr="006C1E6F">
        <w:rPr>
          <w:rFonts w:ascii="Arial" w:hAnsi="Arial" w:cs="Arial"/>
          <w:color w:val="000000" w:themeColor="text1"/>
        </w:rPr>
        <w:t xml:space="preserve">. </w:t>
      </w:r>
    </w:p>
    <w:p w14:paraId="640B83AF" w14:textId="77777777" w:rsidR="00A221BC" w:rsidRDefault="00A221BC" w:rsidP="00AD67F2">
      <w:pPr>
        <w:autoSpaceDE w:val="0"/>
        <w:autoSpaceDN w:val="0"/>
        <w:adjustRightInd w:val="0"/>
        <w:rPr>
          <w:rFonts w:ascii="Arial" w:hAnsi="Arial" w:cs="Arial"/>
          <w:color w:val="000000" w:themeColor="text1"/>
        </w:rPr>
      </w:pPr>
    </w:p>
    <w:p w14:paraId="5B74E413" w14:textId="77777777" w:rsidR="008B691E" w:rsidRPr="00AC4B24" w:rsidRDefault="008B691E" w:rsidP="008B691E">
      <w:pPr>
        <w:jc w:val="both"/>
        <w:rPr>
          <w:rFonts w:ascii="Arial" w:hAnsi="Arial" w:cs="Arial"/>
          <w:color w:val="000000" w:themeColor="text1"/>
          <w:u w:val="single"/>
        </w:rPr>
      </w:pPr>
      <w:r w:rsidRPr="00AC4B24">
        <w:rPr>
          <w:rFonts w:ascii="Arial" w:hAnsi="Arial" w:cs="Arial"/>
          <w:color w:val="000000" w:themeColor="text1"/>
          <w:u w:val="single"/>
        </w:rPr>
        <w:t xml:space="preserve">Criminal Solicitors – London </w:t>
      </w:r>
    </w:p>
    <w:p w14:paraId="2E5E8698" w14:textId="77777777" w:rsidR="008B691E" w:rsidRPr="006C1E6F" w:rsidRDefault="008B691E" w:rsidP="008B691E">
      <w:pPr>
        <w:jc w:val="both"/>
        <w:rPr>
          <w:rFonts w:ascii="Arial" w:hAnsi="Arial" w:cs="Arial"/>
          <w:color w:val="000000" w:themeColor="text1"/>
        </w:rPr>
      </w:pPr>
    </w:p>
    <w:p w14:paraId="7B5E38F3" w14:textId="68B5D209"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In London the recruitment and retention issues are felt more severely because young members of the profession cannot be expected to survive the cost of living in the capital with salaries averaging £25-£30,000 per annum. Additionally, those individuals are often also saddled with higher student debt if they have studied within London universities as undergraduates. </w:t>
      </w:r>
    </w:p>
    <w:p w14:paraId="68BBCA45" w14:textId="77777777" w:rsidR="008B691E" w:rsidRPr="006C1E6F" w:rsidRDefault="008B691E" w:rsidP="008B691E">
      <w:pPr>
        <w:jc w:val="both"/>
        <w:rPr>
          <w:rFonts w:ascii="Arial" w:hAnsi="Arial" w:cs="Arial"/>
          <w:color w:val="000000" w:themeColor="text1"/>
        </w:rPr>
      </w:pPr>
    </w:p>
    <w:p w14:paraId="7D37F2F2" w14:textId="5E70FE99"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In London, recent </w:t>
      </w:r>
      <w:r w:rsidR="007A4CE4">
        <w:rPr>
          <w:rFonts w:ascii="Arial" w:hAnsi="Arial" w:cs="Arial"/>
          <w:color w:val="000000" w:themeColor="text1"/>
        </w:rPr>
        <w:t>c</w:t>
      </w:r>
      <w:r w:rsidRPr="006C1E6F">
        <w:rPr>
          <w:rFonts w:ascii="Arial" w:hAnsi="Arial" w:cs="Arial"/>
          <w:color w:val="000000" w:themeColor="text1"/>
        </w:rPr>
        <w:t xml:space="preserve">ourt closures and so called ‘idle courts’ have seen lengthy delays in matters being concluded. Delayed payment processing from the LAA has impacted generally but particularly on London firms were overheads are substantially higher. </w:t>
      </w:r>
    </w:p>
    <w:p w14:paraId="766160C4" w14:textId="4C91F12C" w:rsidR="008B691E" w:rsidRPr="006C1E6F" w:rsidRDefault="008B691E" w:rsidP="00770B4D">
      <w:pPr>
        <w:jc w:val="both"/>
        <w:rPr>
          <w:rFonts w:ascii="Arial" w:hAnsi="Arial" w:cs="Arial"/>
          <w:color w:val="000000" w:themeColor="text1"/>
        </w:rPr>
      </w:pPr>
      <w:r w:rsidRPr="006C1E6F">
        <w:rPr>
          <w:rFonts w:ascii="Arial" w:hAnsi="Arial" w:cs="Arial"/>
          <w:color w:val="000000" w:themeColor="text1"/>
        </w:rPr>
        <w:t xml:space="preserve">In addition, London has its own unique micro justice system. The closures of many </w:t>
      </w:r>
      <w:r w:rsidR="007A4CE4">
        <w:rPr>
          <w:rFonts w:ascii="Arial" w:hAnsi="Arial" w:cs="Arial"/>
          <w:color w:val="000000" w:themeColor="text1"/>
        </w:rPr>
        <w:t>c</w:t>
      </w:r>
      <w:r w:rsidRPr="006C1E6F">
        <w:rPr>
          <w:rFonts w:ascii="Arial" w:hAnsi="Arial" w:cs="Arial"/>
          <w:color w:val="000000" w:themeColor="text1"/>
        </w:rPr>
        <w:t xml:space="preserve">ourts and </w:t>
      </w:r>
      <w:r w:rsidR="007A4CE4">
        <w:rPr>
          <w:rFonts w:ascii="Arial" w:hAnsi="Arial" w:cs="Arial"/>
          <w:color w:val="000000" w:themeColor="text1"/>
        </w:rPr>
        <w:t>p</w:t>
      </w:r>
      <w:r w:rsidRPr="006C1E6F">
        <w:rPr>
          <w:rFonts w:ascii="Arial" w:hAnsi="Arial" w:cs="Arial"/>
          <w:color w:val="000000" w:themeColor="text1"/>
        </w:rPr>
        <w:t xml:space="preserve">olice </w:t>
      </w:r>
      <w:r w:rsidR="007A4CE4">
        <w:rPr>
          <w:rFonts w:ascii="Arial" w:hAnsi="Arial" w:cs="Arial"/>
          <w:color w:val="000000" w:themeColor="text1"/>
        </w:rPr>
        <w:t>s</w:t>
      </w:r>
      <w:r w:rsidRPr="006C1E6F">
        <w:rPr>
          <w:rFonts w:ascii="Arial" w:hAnsi="Arial" w:cs="Arial"/>
          <w:color w:val="000000" w:themeColor="text1"/>
        </w:rPr>
        <w:t xml:space="preserve">tations now mean that there are far fewer centres covering substantially bigger numbers of the population. </w:t>
      </w:r>
    </w:p>
    <w:p w14:paraId="10CA3A63" w14:textId="77777777" w:rsidR="008B691E" w:rsidRPr="006C1E6F" w:rsidRDefault="008B691E" w:rsidP="008B691E">
      <w:pPr>
        <w:jc w:val="both"/>
        <w:rPr>
          <w:rFonts w:ascii="Arial" w:hAnsi="Arial" w:cs="Arial"/>
          <w:color w:val="000000" w:themeColor="text1"/>
        </w:rPr>
      </w:pPr>
    </w:p>
    <w:p w14:paraId="392EB31E" w14:textId="01EE5613"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If a suspect is arrested in Westminster</w:t>
      </w:r>
      <w:r w:rsidR="004D3758">
        <w:rPr>
          <w:rFonts w:ascii="Arial" w:hAnsi="Arial" w:cs="Arial"/>
          <w:color w:val="000000" w:themeColor="text1"/>
        </w:rPr>
        <w:t>,</w:t>
      </w:r>
      <w:r w:rsidRPr="006C1E6F">
        <w:rPr>
          <w:rFonts w:ascii="Arial" w:hAnsi="Arial" w:cs="Arial"/>
          <w:color w:val="000000" w:themeColor="text1"/>
        </w:rPr>
        <w:t xml:space="preserve"> the trial may</w:t>
      </w:r>
      <w:r w:rsidR="001C12A7">
        <w:rPr>
          <w:rFonts w:ascii="Arial" w:hAnsi="Arial" w:cs="Arial"/>
          <w:color w:val="000000" w:themeColor="text1"/>
        </w:rPr>
        <w:t xml:space="preserve"> </w:t>
      </w:r>
      <w:r w:rsidRPr="006C1E6F">
        <w:rPr>
          <w:rFonts w:ascii="Arial" w:hAnsi="Arial" w:cs="Arial"/>
          <w:color w:val="000000" w:themeColor="text1"/>
        </w:rPr>
        <w:t xml:space="preserve">be in Hendon. Legal aid fees do not cover travel time or wait time. Court duty </w:t>
      </w:r>
      <w:r w:rsidR="00AC4B24">
        <w:rPr>
          <w:rFonts w:ascii="Arial" w:hAnsi="Arial" w:cs="Arial"/>
          <w:color w:val="000000" w:themeColor="text1"/>
        </w:rPr>
        <w:t>s</w:t>
      </w:r>
      <w:r w:rsidRPr="006C1E6F">
        <w:rPr>
          <w:rFonts w:ascii="Arial" w:hAnsi="Arial" w:cs="Arial"/>
          <w:color w:val="000000" w:themeColor="text1"/>
        </w:rPr>
        <w:t xml:space="preserve">olicitors are not entitled to claim travel time or disbursements. Wait times are now much longer as fewer </w:t>
      </w:r>
      <w:r w:rsidR="007A4CE4">
        <w:rPr>
          <w:rFonts w:ascii="Arial" w:hAnsi="Arial" w:cs="Arial"/>
          <w:color w:val="000000" w:themeColor="text1"/>
        </w:rPr>
        <w:t>c</w:t>
      </w:r>
      <w:r w:rsidRPr="006C1E6F">
        <w:rPr>
          <w:rFonts w:ascii="Arial" w:hAnsi="Arial" w:cs="Arial"/>
          <w:color w:val="000000" w:themeColor="text1"/>
        </w:rPr>
        <w:t xml:space="preserve">ourts are dealing with cases. </w:t>
      </w:r>
    </w:p>
    <w:p w14:paraId="4F9A66DB" w14:textId="77777777" w:rsidR="008B691E" w:rsidRPr="006C1E6F" w:rsidRDefault="008B691E" w:rsidP="008B691E">
      <w:pPr>
        <w:jc w:val="both"/>
        <w:rPr>
          <w:rFonts w:ascii="Arial" w:hAnsi="Arial" w:cs="Arial"/>
          <w:color w:val="000000" w:themeColor="text1"/>
        </w:rPr>
      </w:pPr>
    </w:p>
    <w:p w14:paraId="7168BB0B" w14:textId="0E59F6D8" w:rsidR="008B691E" w:rsidRDefault="008B691E" w:rsidP="008B691E">
      <w:pPr>
        <w:jc w:val="both"/>
        <w:rPr>
          <w:rFonts w:ascii="Arial" w:hAnsi="Arial" w:cs="Arial"/>
          <w:color w:val="000000" w:themeColor="text1"/>
        </w:rPr>
      </w:pPr>
      <w:r w:rsidRPr="006C1E6F">
        <w:rPr>
          <w:rFonts w:ascii="Arial" w:hAnsi="Arial" w:cs="Arial"/>
          <w:color w:val="000000" w:themeColor="text1"/>
        </w:rPr>
        <w:t xml:space="preserve">Typically, a </w:t>
      </w:r>
      <w:r w:rsidR="004D3758" w:rsidRPr="006C1E6F">
        <w:rPr>
          <w:rFonts w:ascii="Arial" w:hAnsi="Arial" w:cs="Arial"/>
          <w:color w:val="000000" w:themeColor="text1"/>
        </w:rPr>
        <w:t>straightforward</w:t>
      </w:r>
      <w:r w:rsidRPr="006C1E6F">
        <w:rPr>
          <w:rFonts w:ascii="Arial" w:hAnsi="Arial" w:cs="Arial"/>
          <w:color w:val="000000" w:themeColor="text1"/>
        </w:rPr>
        <w:t xml:space="preserve"> case can take all day to be called on, usually for reasons</w:t>
      </w:r>
      <w:r w:rsidR="00AC4B24">
        <w:rPr>
          <w:rFonts w:ascii="Arial" w:hAnsi="Arial" w:cs="Arial"/>
          <w:color w:val="000000" w:themeColor="text1"/>
        </w:rPr>
        <w:t xml:space="preserve"> outside of the control of the s</w:t>
      </w:r>
      <w:r w:rsidRPr="006C1E6F">
        <w:rPr>
          <w:rFonts w:ascii="Arial" w:hAnsi="Arial" w:cs="Arial"/>
          <w:color w:val="000000" w:themeColor="text1"/>
        </w:rPr>
        <w:t xml:space="preserve">olicitor instructed.  Defendants are often brought to </w:t>
      </w:r>
      <w:r w:rsidR="007A4CE4">
        <w:rPr>
          <w:rFonts w:ascii="Arial" w:hAnsi="Arial" w:cs="Arial"/>
          <w:color w:val="000000" w:themeColor="text1"/>
        </w:rPr>
        <w:t>c</w:t>
      </w:r>
      <w:r w:rsidRPr="006C1E6F">
        <w:rPr>
          <w:rFonts w:ascii="Arial" w:hAnsi="Arial" w:cs="Arial"/>
          <w:color w:val="000000" w:themeColor="text1"/>
        </w:rPr>
        <w:t xml:space="preserve">ourt by private contractors late, there are often delays in </w:t>
      </w:r>
      <w:r w:rsidR="007A4CE4">
        <w:rPr>
          <w:rFonts w:ascii="Arial" w:hAnsi="Arial" w:cs="Arial"/>
          <w:color w:val="000000" w:themeColor="text1"/>
        </w:rPr>
        <w:t xml:space="preserve">the </w:t>
      </w:r>
      <w:r w:rsidRPr="006C1E6F">
        <w:rPr>
          <w:rFonts w:ascii="Arial" w:hAnsi="Arial" w:cs="Arial"/>
          <w:color w:val="000000" w:themeColor="text1"/>
        </w:rPr>
        <w:t xml:space="preserve">CPS providing papers, </w:t>
      </w:r>
      <w:r w:rsidR="007A4CE4">
        <w:rPr>
          <w:rFonts w:ascii="Arial" w:hAnsi="Arial" w:cs="Arial"/>
          <w:color w:val="000000" w:themeColor="text1"/>
        </w:rPr>
        <w:t>p</w:t>
      </w:r>
      <w:r w:rsidRPr="006C1E6F">
        <w:rPr>
          <w:rFonts w:ascii="Arial" w:hAnsi="Arial" w:cs="Arial"/>
          <w:color w:val="000000" w:themeColor="text1"/>
        </w:rPr>
        <w:t xml:space="preserve">olice fail to book interpreters, and there may often be more than twenty bail applications listed in one </w:t>
      </w:r>
      <w:r w:rsidR="007A4CE4">
        <w:rPr>
          <w:rFonts w:ascii="Arial" w:hAnsi="Arial" w:cs="Arial"/>
          <w:color w:val="000000" w:themeColor="text1"/>
        </w:rPr>
        <w:t>c</w:t>
      </w:r>
      <w:r w:rsidRPr="006C1E6F">
        <w:rPr>
          <w:rFonts w:ascii="Arial" w:hAnsi="Arial" w:cs="Arial"/>
          <w:color w:val="000000" w:themeColor="text1"/>
        </w:rPr>
        <w:t xml:space="preserve">ourt before a lay bench which obviously takes up the </w:t>
      </w:r>
      <w:r w:rsidR="007A4CE4">
        <w:rPr>
          <w:rFonts w:ascii="Arial" w:hAnsi="Arial" w:cs="Arial"/>
          <w:color w:val="000000" w:themeColor="text1"/>
        </w:rPr>
        <w:t>c</w:t>
      </w:r>
      <w:r w:rsidRPr="006C1E6F">
        <w:rPr>
          <w:rFonts w:ascii="Arial" w:hAnsi="Arial" w:cs="Arial"/>
          <w:color w:val="000000" w:themeColor="text1"/>
        </w:rPr>
        <w:t>ourt</w:t>
      </w:r>
      <w:r w:rsidR="007A4CE4">
        <w:rPr>
          <w:rFonts w:ascii="Arial" w:hAnsi="Arial" w:cs="Arial"/>
          <w:color w:val="000000" w:themeColor="text1"/>
        </w:rPr>
        <w:t>’</w:t>
      </w:r>
      <w:r w:rsidRPr="006C1E6F">
        <w:rPr>
          <w:rFonts w:ascii="Arial" w:hAnsi="Arial" w:cs="Arial"/>
          <w:color w:val="000000" w:themeColor="text1"/>
        </w:rPr>
        <w:t>s time.</w:t>
      </w:r>
    </w:p>
    <w:p w14:paraId="7D15858D" w14:textId="77777777" w:rsidR="008B691E" w:rsidRPr="006C1E6F" w:rsidRDefault="008B691E" w:rsidP="008B691E">
      <w:pPr>
        <w:jc w:val="both"/>
        <w:rPr>
          <w:rFonts w:ascii="Arial" w:hAnsi="Arial" w:cs="Arial"/>
          <w:color w:val="000000" w:themeColor="text1"/>
        </w:rPr>
      </w:pPr>
    </w:p>
    <w:p w14:paraId="3DB16F0E" w14:textId="067B51F5"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Extradition Courts are based in central London</w:t>
      </w:r>
      <w:r w:rsidR="00AC4B24">
        <w:rPr>
          <w:rFonts w:ascii="Arial" w:hAnsi="Arial" w:cs="Arial"/>
          <w:color w:val="000000" w:themeColor="text1"/>
        </w:rPr>
        <w:t xml:space="preserve"> and are serviced by criminal s</w:t>
      </w:r>
      <w:r w:rsidR="00B6329A" w:rsidRPr="006C1E6F">
        <w:rPr>
          <w:rFonts w:ascii="Arial" w:hAnsi="Arial" w:cs="Arial"/>
          <w:color w:val="000000" w:themeColor="text1"/>
        </w:rPr>
        <w:t xml:space="preserve">olicitors on the LAA </w:t>
      </w:r>
      <w:r w:rsidR="00565C70" w:rsidRPr="006C1E6F">
        <w:rPr>
          <w:rFonts w:ascii="Arial" w:hAnsi="Arial" w:cs="Arial"/>
          <w:color w:val="000000" w:themeColor="text1"/>
        </w:rPr>
        <w:t>e</w:t>
      </w:r>
      <w:r w:rsidR="00B6329A" w:rsidRPr="006C1E6F">
        <w:rPr>
          <w:rFonts w:ascii="Arial" w:hAnsi="Arial" w:cs="Arial"/>
          <w:color w:val="000000" w:themeColor="text1"/>
        </w:rPr>
        <w:t xml:space="preserve">xtradition duty scheme. </w:t>
      </w:r>
      <w:r w:rsidRPr="006C1E6F">
        <w:rPr>
          <w:rFonts w:ascii="Arial" w:hAnsi="Arial" w:cs="Arial"/>
          <w:color w:val="000000" w:themeColor="text1"/>
        </w:rPr>
        <w:t>The bi</w:t>
      </w:r>
      <w:r w:rsidR="00AC4B24">
        <w:rPr>
          <w:rFonts w:ascii="Arial" w:hAnsi="Arial" w:cs="Arial"/>
          <w:color w:val="000000" w:themeColor="text1"/>
        </w:rPr>
        <w:t>lls for the work undertaken by s</w:t>
      </w:r>
      <w:r w:rsidRPr="006C1E6F">
        <w:rPr>
          <w:rFonts w:ascii="Arial" w:hAnsi="Arial" w:cs="Arial"/>
          <w:color w:val="000000" w:themeColor="text1"/>
        </w:rPr>
        <w:t>olicitors</w:t>
      </w:r>
      <w:r w:rsidR="00565C70" w:rsidRPr="006C1E6F">
        <w:rPr>
          <w:rFonts w:ascii="Arial" w:hAnsi="Arial" w:cs="Arial"/>
          <w:color w:val="000000" w:themeColor="text1"/>
        </w:rPr>
        <w:t xml:space="preserve"> is based on the 1996 fee scheme at the rate of £45 per hour rather than a fixed fee as it would be </w:t>
      </w:r>
      <w:r w:rsidR="00266208" w:rsidRPr="006C1E6F">
        <w:rPr>
          <w:rFonts w:ascii="Arial" w:hAnsi="Arial" w:cs="Arial"/>
          <w:color w:val="000000" w:themeColor="text1"/>
        </w:rPr>
        <w:t>if it were a criminal matter before the Magistrates’ Court</w:t>
      </w:r>
      <w:r w:rsidR="00AC4B24">
        <w:rPr>
          <w:rFonts w:ascii="Arial" w:hAnsi="Arial" w:cs="Arial"/>
          <w:color w:val="000000" w:themeColor="text1"/>
        </w:rPr>
        <w:t xml:space="preserve">. </w:t>
      </w:r>
      <w:r w:rsidR="00565C70" w:rsidRPr="006C1E6F">
        <w:rPr>
          <w:rFonts w:ascii="Arial" w:hAnsi="Arial" w:cs="Arial"/>
          <w:color w:val="000000" w:themeColor="text1"/>
        </w:rPr>
        <w:t xml:space="preserve">Such </w:t>
      </w:r>
      <w:r w:rsidRPr="006C1E6F">
        <w:rPr>
          <w:rFonts w:ascii="Arial" w:hAnsi="Arial" w:cs="Arial"/>
          <w:color w:val="000000" w:themeColor="text1"/>
        </w:rPr>
        <w:t xml:space="preserve">cases </w:t>
      </w:r>
      <w:r w:rsidR="00565C70" w:rsidRPr="006C1E6F">
        <w:rPr>
          <w:rFonts w:ascii="Arial" w:hAnsi="Arial" w:cs="Arial"/>
          <w:color w:val="000000" w:themeColor="text1"/>
        </w:rPr>
        <w:t>are billed on an</w:t>
      </w:r>
      <w:r w:rsidRPr="006C1E6F">
        <w:rPr>
          <w:rFonts w:ascii="Arial" w:hAnsi="Arial" w:cs="Arial"/>
          <w:color w:val="000000" w:themeColor="text1"/>
        </w:rPr>
        <w:t xml:space="preserve"> </w:t>
      </w:r>
      <w:r w:rsidRPr="006C1E6F">
        <w:rPr>
          <w:rFonts w:ascii="Arial" w:hAnsi="Arial" w:cs="Arial"/>
          <w:i/>
          <w:color w:val="000000" w:themeColor="text1"/>
        </w:rPr>
        <w:t>ex post facto</w:t>
      </w:r>
      <w:r w:rsidRPr="006C1E6F">
        <w:rPr>
          <w:rFonts w:ascii="Arial" w:hAnsi="Arial" w:cs="Arial"/>
          <w:color w:val="000000" w:themeColor="text1"/>
        </w:rPr>
        <w:t xml:space="preserve"> basis and can oft</w:t>
      </w:r>
      <w:r w:rsidR="00AC4B24">
        <w:rPr>
          <w:rFonts w:ascii="Arial" w:hAnsi="Arial" w:cs="Arial"/>
          <w:color w:val="000000" w:themeColor="text1"/>
        </w:rPr>
        <w:t>en be as little as £200 to the s</w:t>
      </w:r>
      <w:r w:rsidRPr="006C1E6F">
        <w:rPr>
          <w:rFonts w:ascii="Arial" w:hAnsi="Arial" w:cs="Arial"/>
          <w:color w:val="000000" w:themeColor="text1"/>
        </w:rPr>
        <w:t>olicitor.</w:t>
      </w:r>
      <w:r w:rsidR="00AC4B24">
        <w:rPr>
          <w:rFonts w:ascii="Arial" w:hAnsi="Arial" w:cs="Arial"/>
          <w:color w:val="000000" w:themeColor="text1"/>
        </w:rPr>
        <w:t xml:space="preserve"> Criminal s</w:t>
      </w:r>
      <w:r w:rsidR="00565C70" w:rsidRPr="006C1E6F">
        <w:rPr>
          <w:rFonts w:ascii="Arial" w:hAnsi="Arial" w:cs="Arial"/>
          <w:color w:val="000000" w:themeColor="text1"/>
        </w:rPr>
        <w:t xml:space="preserve">olicitors rarely benefit if those cases are appealed (which they invariably are) because the matter </w:t>
      </w:r>
      <w:r w:rsidR="00266208" w:rsidRPr="006C1E6F">
        <w:rPr>
          <w:rFonts w:ascii="Arial" w:hAnsi="Arial" w:cs="Arial"/>
          <w:color w:val="000000" w:themeColor="text1"/>
        </w:rPr>
        <w:t xml:space="preserve">effectively </w:t>
      </w:r>
      <w:r w:rsidR="00565C70" w:rsidRPr="006C1E6F">
        <w:rPr>
          <w:rFonts w:ascii="Arial" w:hAnsi="Arial" w:cs="Arial"/>
          <w:color w:val="000000" w:themeColor="text1"/>
        </w:rPr>
        <w:t>becomes quasi civil</w:t>
      </w:r>
      <w:r w:rsidR="00266208" w:rsidRPr="006C1E6F">
        <w:rPr>
          <w:rFonts w:ascii="Arial" w:hAnsi="Arial" w:cs="Arial"/>
          <w:color w:val="000000" w:themeColor="text1"/>
        </w:rPr>
        <w:t xml:space="preserve">. As such </w:t>
      </w:r>
      <w:r w:rsidR="00565C70" w:rsidRPr="006C1E6F">
        <w:rPr>
          <w:rFonts w:ascii="Arial" w:hAnsi="Arial" w:cs="Arial"/>
          <w:color w:val="000000" w:themeColor="text1"/>
        </w:rPr>
        <w:t xml:space="preserve">any appeal is heard before the Queen’s Bench Division of the High Court. At which point Counsel would ordinarily be instructed. </w:t>
      </w:r>
    </w:p>
    <w:p w14:paraId="5AFE373D" w14:textId="77777777" w:rsidR="008B691E" w:rsidRPr="006C1E6F" w:rsidRDefault="008B691E" w:rsidP="008B691E">
      <w:pPr>
        <w:jc w:val="both"/>
        <w:rPr>
          <w:rFonts w:ascii="Arial" w:hAnsi="Arial" w:cs="Arial"/>
          <w:color w:val="000000" w:themeColor="text1"/>
        </w:rPr>
      </w:pPr>
    </w:p>
    <w:p w14:paraId="659A001E" w14:textId="15DDFE3A"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London</w:t>
      </w:r>
      <w:r w:rsidR="00EC7235">
        <w:rPr>
          <w:rFonts w:ascii="Arial" w:hAnsi="Arial" w:cs="Arial"/>
          <w:color w:val="000000" w:themeColor="text1"/>
        </w:rPr>
        <w:t>,</w:t>
      </w:r>
      <w:r w:rsidRPr="006C1E6F">
        <w:rPr>
          <w:rFonts w:ascii="Arial" w:hAnsi="Arial" w:cs="Arial"/>
          <w:color w:val="000000" w:themeColor="text1"/>
        </w:rPr>
        <w:t xml:space="preserve"> being the </w:t>
      </w:r>
      <w:r w:rsidR="00EC7235">
        <w:rPr>
          <w:rFonts w:ascii="Arial" w:hAnsi="Arial" w:cs="Arial"/>
          <w:color w:val="000000" w:themeColor="text1"/>
        </w:rPr>
        <w:t>e</w:t>
      </w:r>
      <w:r w:rsidRPr="006C1E6F">
        <w:rPr>
          <w:rFonts w:ascii="Arial" w:hAnsi="Arial" w:cs="Arial"/>
          <w:color w:val="000000" w:themeColor="text1"/>
        </w:rPr>
        <w:t>conomic centre of the UK</w:t>
      </w:r>
      <w:r w:rsidR="00EC7235">
        <w:rPr>
          <w:rFonts w:ascii="Arial" w:hAnsi="Arial" w:cs="Arial"/>
          <w:color w:val="000000" w:themeColor="text1"/>
        </w:rPr>
        <w:t>,</w:t>
      </w:r>
      <w:r w:rsidRPr="006C1E6F">
        <w:rPr>
          <w:rFonts w:ascii="Arial" w:hAnsi="Arial" w:cs="Arial"/>
          <w:color w:val="000000" w:themeColor="text1"/>
        </w:rPr>
        <w:t xml:space="preserve"> </w:t>
      </w:r>
      <w:r w:rsidR="00770B4D">
        <w:rPr>
          <w:rFonts w:ascii="Arial" w:hAnsi="Arial" w:cs="Arial"/>
          <w:color w:val="000000" w:themeColor="text1"/>
        </w:rPr>
        <w:t xml:space="preserve">also </w:t>
      </w:r>
      <w:r w:rsidRPr="006C1E6F">
        <w:rPr>
          <w:rFonts w:ascii="Arial" w:hAnsi="Arial" w:cs="Arial"/>
          <w:color w:val="000000" w:themeColor="text1"/>
        </w:rPr>
        <w:t xml:space="preserve">attracts a much greater amount of fraud and serious cases. These cases are conducted with a level of added economic uncertainty given the LAA billing structure. If the case is determined as a Very High Costs (VHCC) there is little guarantee of full payment for works completed. Firms often take a hit in these cases. </w:t>
      </w:r>
    </w:p>
    <w:p w14:paraId="60035A62" w14:textId="77777777" w:rsidR="008B691E" w:rsidRPr="006C1E6F" w:rsidRDefault="008B691E" w:rsidP="008B691E">
      <w:pPr>
        <w:jc w:val="both"/>
        <w:rPr>
          <w:rFonts w:ascii="Arial" w:hAnsi="Arial" w:cs="Arial"/>
          <w:color w:val="000000" w:themeColor="text1"/>
        </w:rPr>
      </w:pPr>
    </w:p>
    <w:p w14:paraId="7FC648F2" w14:textId="62B917FE" w:rsidR="000E5D48" w:rsidRDefault="008B691E" w:rsidP="008B691E">
      <w:pPr>
        <w:jc w:val="both"/>
        <w:rPr>
          <w:rFonts w:ascii="Arial" w:hAnsi="Arial" w:cs="Arial"/>
          <w:color w:val="000000" w:themeColor="text1"/>
        </w:rPr>
      </w:pPr>
      <w:r w:rsidRPr="006C1E6F">
        <w:rPr>
          <w:rFonts w:ascii="Arial" w:hAnsi="Arial" w:cs="Arial"/>
          <w:color w:val="000000" w:themeColor="text1"/>
        </w:rPr>
        <w:t>Protest cases very often centre in the capital, in the Crown Court (low grade cases), often result in proceedings being discontinued after significant work has been conducted. Therefore, other than exceptional cases, fees are often less than £800 inclusive of VAT. Those cases are not profitable to the firm</w:t>
      </w:r>
      <w:r w:rsidR="00AC4B24">
        <w:rPr>
          <w:rFonts w:ascii="Arial" w:hAnsi="Arial" w:cs="Arial"/>
          <w:color w:val="000000" w:themeColor="text1"/>
        </w:rPr>
        <w:t xml:space="preserve"> of s</w:t>
      </w:r>
      <w:r w:rsidRPr="006C1E6F">
        <w:rPr>
          <w:rFonts w:ascii="Arial" w:hAnsi="Arial" w:cs="Arial"/>
          <w:color w:val="000000" w:themeColor="text1"/>
        </w:rPr>
        <w:t xml:space="preserve">olicitors instructed and actually cost the firm financially. </w:t>
      </w:r>
    </w:p>
    <w:p w14:paraId="1108DBDE" w14:textId="77777777" w:rsidR="008B691E" w:rsidRPr="006C1E6F" w:rsidRDefault="008B691E" w:rsidP="008B691E">
      <w:pPr>
        <w:jc w:val="both"/>
        <w:rPr>
          <w:rFonts w:ascii="Arial" w:hAnsi="Arial" w:cs="Arial"/>
          <w:color w:val="000000" w:themeColor="text1"/>
        </w:rPr>
      </w:pPr>
    </w:p>
    <w:p w14:paraId="1BE783D4" w14:textId="0DB9D0F6"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Even before the </w:t>
      </w:r>
      <w:r w:rsidR="00EC7235">
        <w:rPr>
          <w:rFonts w:ascii="Arial" w:hAnsi="Arial" w:cs="Arial"/>
          <w:color w:val="000000" w:themeColor="text1"/>
        </w:rPr>
        <w:t>C</w:t>
      </w:r>
      <w:r w:rsidRPr="006C1E6F">
        <w:rPr>
          <w:rFonts w:ascii="Arial" w:hAnsi="Arial" w:cs="Arial"/>
          <w:color w:val="000000" w:themeColor="text1"/>
        </w:rPr>
        <w:t>oronavirus outbreak</w:t>
      </w:r>
      <w:r w:rsidR="00EC7235">
        <w:rPr>
          <w:rFonts w:ascii="Arial" w:hAnsi="Arial" w:cs="Arial"/>
          <w:color w:val="000000" w:themeColor="text1"/>
        </w:rPr>
        <w:t>,</w:t>
      </w:r>
      <w:r w:rsidRPr="006C1E6F">
        <w:rPr>
          <w:rFonts w:ascii="Arial" w:hAnsi="Arial" w:cs="Arial"/>
          <w:color w:val="000000" w:themeColor="text1"/>
        </w:rPr>
        <w:t xml:space="preserve"> </w:t>
      </w:r>
      <w:r w:rsidR="00AE734A">
        <w:rPr>
          <w:rFonts w:ascii="Arial" w:hAnsi="Arial" w:cs="Arial"/>
          <w:color w:val="000000" w:themeColor="text1"/>
        </w:rPr>
        <w:t xml:space="preserve">many </w:t>
      </w:r>
      <w:r w:rsidRPr="006C1E6F">
        <w:rPr>
          <w:rFonts w:ascii="Arial" w:hAnsi="Arial" w:cs="Arial"/>
          <w:color w:val="000000" w:themeColor="text1"/>
        </w:rPr>
        <w:t xml:space="preserve">firms based in London were sinking and any profit margin was fast disappearing. The Government’s Job Retention Scheme (furlough) may on the face of it offer respite, but there is a sense that some firms may see this as an opportunity to withdraw from the rut of chasing fees to enable them to cover tax and VAT liabilities owed to the revenue. </w:t>
      </w:r>
    </w:p>
    <w:p w14:paraId="1BB92DFD" w14:textId="77777777" w:rsidR="008B691E" w:rsidRPr="006C1E6F" w:rsidRDefault="008B691E" w:rsidP="008B691E">
      <w:pPr>
        <w:jc w:val="both"/>
        <w:rPr>
          <w:rFonts w:ascii="Arial" w:hAnsi="Arial" w:cs="Arial"/>
          <w:color w:val="000000" w:themeColor="text1"/>
        </w:rPr>
      </w:pPr>
    </w:p>
    <w:p w14:paraId="2A2611D0" w14:textId="6A19FCAC" w:rsidR="008B691E" w:rsidRPr="00AC4B24" w:rsidRDefault="008B691E" w:rsidP="008B691E">
      <w:pPr>
        <w:jc w:val="both"/>
        <w:rPr>
          <w:rFonts w:ascii="Arial" w:hAnsi="Arial" w:cs="Arial"/>
          <w:color w:val="000000" w:themeColor="text1"/>
          <w:u w:val="single"/>
        </w:rPr>
      </w:pPr>
      <w:r w:rsidRPr="00AC4B24">
        <w:rPr>
          <w:rFonts w:ascii="Arial" w:hAnsi="Arial" w:cs="Arial"/>
          <w:color w:val="000000" w:themeColor="text1"/>
          <w:u w:val="single"/>
        </w:rPr>
        <w:t>Legal Aid Agency (LAA)</w:t>
      </w:r>
    </w:p>
    <w:p w14:paraId="1186164E" w14:textId="77777777" w:rsidR="008B691E" w:rsidRPr="006C1E6F" w:rsidRDefault="008B691E" w:rsidP="008B691E">
      <w:pPr>
        <w:jc w:val="both"/>
        <w:rPr>
          <w:rFonts w:ascii="Arial" w:hAnsi="Arial" w:cs="Arial"/>
          <w:color w:val="000000" w:themeColor="text1"/>
        </w:rPr>
      </w:pPr>
    </w:p>
    <w:p w14:paraId="60127B96" w14:textId="023C37E6"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Solicitors firms are very much at the mercy of the LAA who determine the legitimacy of claims and the interpretation of the </w:t>
      </w:r>
      <w:r w:rsidR="00266208" w:rsidRPr="006C1E6F">
        <w:rPr>
          <w:rFonts w:ascii="Arial" w:hAnsi="Arial" w:cs="Arial"/>
          <w:color w:val="000000" w:themeColor="text1"/>
        </w:rPr>
        <w:t>PPE</w:t>
      </w:r>
      <w:r w:rsidRPr="006C1E6F">
        <w:rPr>
          <w:rFonts w:ascii="Arial" w:hAnsi="Arial" w:cs="Arial"/>
          <w:color w:val="000000" w:themeColor="text1"/>
        </w:rPr>
        <w:t xml:space="preserve"> rules. Solicitors often feel that decisions are based upon the premise and culture of refusal. Many hours of unpaid fee earner time are taken up arguing with the LAA to get paid for PPE.</w:t>
      </w:r>
    </w:p>
    <w:p w14:paraId="6373B912" w14:textId="77777777" w:rsidR="00266208" w:rsidRPr="006C1E6F" w:rsidRDefault="00266208" w:rsidP="008B691E">
      <w:pPr>
        <w:jc w:val="both"/>
        <w:rPr>
          <w:rFonts w:ascii="Arial" w:hAnsi="Arial" w:cs="Arial"/>
          <w:color w:val="000000" w:themeColor="text1"/>
        </w:rPr>
      </w:pPr>
    </w:p>
    <w:p w14:paraId="401C0DBF" w14:textId="58187C2D"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Solicitors regularly complain that CRM7 claims</w:t>
      </w:r>
      <w:r w:rsidRPr="006C1E6F">
        <w:rPr>
          <w:rStyle w:val="FootnoteReference"/>
          <w:rFonts w:ascii="Arial" w:hAnsi="Arial" w:cs="Arial"/>
          <w:color w:val="000000" w:themeColor="text1"/>
        </w:rPr>
        <w:footnoteReference w:id="17"/>
      </w:r>
      <w:r w:rsidR="00266208" w:rsidRPr="006C1E6F">
        <w:rPr>
          <w:rFonts w:ascii="Arial" w:hAnsi="Arial" w:cs="Arial"/>
          <w:color w:val="000000" w:themeColor="text1"/>
        </w:rPr>
        <w:t xml:space="preserve"> </w:t>
      </w:r>
      <w:r w:rsidRPr="006C1E6F">
        <w:rPr>
          <w:rFonts w:ascii="Arial" w:hAnsi="Arial" w:cs="Arial"/>
          <w:color w:val="000000" w:themeColor="text1"/>
        </w:rPr>
        <w:t>are routinely</w:t>
      </w:r>
      <w:r w:rsidR="00530F1C">
        <w:rPr>
          <w:rFonts w:ascii="Arial" w:hAnsi="Arial" w:cs="Arial"/>
          <w:color w:val="000000" w:themeColor="text1"/>
        </w:rPr>
        <w:t xml:space="preserve"> and</w:t>
      </w:r>
      <w:r w:rsidRPr="006C1E6F">
        <w:rPr>
          <w:rFonts w:ascii="Arial" w:hAnsi="Arial" w:cs="Arial"/>
          <w:color w:val="000000" w:themeColor="text1"/>
        </w:rPr>
        <w:t xml:space="preserve"> arbitrarily slashed so that firms are not getting fairly paid for work undertaken. In no other public</w:t>
      </w:r>
      <w:r w:rsidR="00EC7235">
        <w:rPr>
          <w:rFonts w:ascii="Arial" w:hAnsi="Arial" w:cs="Arial"/>
          <w:color w:val="000000" w:themeColor="text1"/>
        </w:rPr>
        <w:t xml:space="preserve"> </w:t>
      </w:r>
      <w:r w:rsidRPr="006C1E6F">
        <w:rPr>
          <w:rFonts w:ascii="Arial" w:hAnsi="Arial" w:cs="Arial"/>
          <w:color w:val="000000" w:themeColor="text1"/>
        </w:rPr>
        <w:t xml:space="preserve">sector supply service does a contractor carry out work only to have their fee reduced or payment </w:t>
      </w:r>
      <w:r w:rsidR="004D3758">
        <w:rPr>
          <w:rFonts w:ascii="Arial" w:hAnsi="Arial" w:cs="Arial"/>
          <w:color w:val="000000" w:themeColor="text1"/>
        </w:rPr>
        <w:t>delayed as a result of an after-the-</w:t>
      </w:r>
      <w:r w:rsidRPr="006C1E6F">
        <w:rPr>
          <w:rFonts w:ascii="Arial" w:hAnsi="Arial" w:cs="Arial"/>
          <w:color w:val="000000" w:themeColor="text1"/>
        </w:rPr>
        <w:t>event determination.</w:t>
      </w:r>
    </w:p>
    <w:p w14:paraId="75C36A99" w14:textId="77777777" w:rsidR="00860147" w:rsidRDefault="00860147" w:rsidP="008B691E">
      <w:pPr>
        <w:jc w:val="both"/>
        <w:rPr>
          <w:rFonts w:ascii="Arial" w:hAnsi="Arial" w:cs="Arial"/>
          <w:b/>
          <w:color w:val="000000" w:themeColor="text1"/>
          <w:u w:val="single"/>
        </w:rPr>
      </w:pPr>
    </w:p>
    <w:p w14:paraId="5FEF6A6A" w14:textId="34B097FC" w:rsidR="008B691E" w:rsidRPr="00AC4B24" w:rsidRDefault="008B691E" w:rsidP="008B691E">
      <w:pPr>
        <w:jc w:val="both"/>
        <w:rPr>
          <w:rFonts w:ascii="Arial" w:hAnsi="Arial" w:cs="Arial"/>
          <w:color w:val="000000" w:themeColor="text1"/>
          <w:u w:val="single"/>
        </w:rPr>
      </w:pPr>
      <w:r w:rsidRPr="00AC4B24">
        <w:rPr>
          <w:rFonts w:ascii="Arial" w:hAnsi="Arial" w:cs="Arial"/>
          <w:color w:val="000000" w:themeColor="text1"/>
          <w:u w:val="single"/>
        </w:rPr>
        <w:t xml:space="preserve">Solicitor Contract Payment Structure </w:t>
      </w:r>
    </w:p>
    <w:p w14:paraId="7ED24071" w14:textId="77777777" w:rsidR="008B691E" w:rsidRPr="006C1E6F" w:rsidRDefault="008B691E" w:rsidP="008B691E">
      <w:pPr>
        <w:jc w:val="both"/>
        <w:rPr>
          <w:rFonts w:ascii="Arial" w:hAnsi="Arial" w:cs="Arial"/>
          <w:color w:val="000000" w:themeColor="text1"/>
        </w:rPr>
      </w:pPr>
    </w:p>
    <w:p w14:paraId="62FF2A62" w14:textId="0C8CD569"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The LAA offers providers a choice as to how they are paid for </w:t>
      </w:r>
      <w:r w:rsidR="00266208" w:rsidRPr="006C1E6F">
        <w:rPr>
          <w:rFonts w:ascii="Arial" w:hAnsi="Arial" w:cs="Arial"/>
          <w:color w:val="000000" w:themeColor="text1"/>
        </w:rPr>
        <w:t xml:space="preserve">the </w:t>
      </w:r>
      <w:r w:rsidRPr="006C1E6F">
        <w:rPr>
          <w:rFonts w:ascii="Arial" w:hAnsi="Arial" w:cs="Arial"/>
          <w:color w:val="000000" w:themeColor="text1"/>
        </w:rPr>
        <w:t xml:space="preserve">services they </w:t>
      </w:r>
      <w:r w:rsidR="00266208" w:rsidRPr="006C1E6F">
        <w:rPr>
          <w:rFonts w:ascii="Arial" w:hAnsi="Arial" w:cs="Arial"/>
          <w:color w:val="000000" w:themeColor="text1"/>
        </w:rPr>
        <w:t xml:space="preserve">are contracted to </w:t>
      </w:r>
      <w:r w:rsidRPr="006C1E6F">
        <w:rPr>
          <w:rFonts w:ascii="Arial" w:hAnsi="Arial" w:cs="Arial"/>
          <w:color w:val="000000" w:themeColor="text1"/>
        </w:rPr>
        <w:t xml:space="preserve">provide. </w:t>
      </w:r>
      <w:r w:rsidR="00266208" w:rsidRPr="006C1E6F">
        <w:rPr>
          <w:rFonts w:ascii="Arial" w:hAnsi="Arial" w:cs="Arial"/>
          <w:color w:val="000000" w:themeColor="text1"/>
        </w:rPr>
        <w:t>Solicitors</w:t>
      </w:r>
      <w:r w:rsidRPr="006C1E6F">
        <w:rPr>
          <w:rFonts w:ascii="Arial" w:hAnsi="Arial" w:cs="Arial"/>
          <w:color w:val="000000" w:themeColor="text1"/>
        </w:rPr>
        <w:t xml:space="preserve"> can be paid a Standard Monthly Payment (SMP) or can opt for a Variable Monthly Payment (VMP). The LAA are able to claim ‘clawback’ for payments made to the contracted firm in the event that work drops off. </w:t>
      </w:r>
    </w:p>
    <w:p w14:paraId="7209CAD7" w14:textId="77777777" w:rsidR="008B691E" w:rsidRPr="006C1E6F" w:rsidRDefault="008B691E" w:rsidP="008B691E">
      <w:pPr>
        <w:jc w:val="both"/>
        <w:rPr>
          <w:rFonts w:ascii="Arial" w:hAnsi="Arial" w:cs="Arial"/>
          <w:color w:val="000000" w:themeColor="text1"/>
        </w:rPr>
      </w:pPr>
    </w:p>
    <w:p w14:paraId="7CB780C1" w14:textId="77777777" w:rsidR="008B691E" w:rsidRPr="006C1E6F" w:rsidRDefault="008B691E" w:rsidP="008B691E">
      <w:pPr>
        <w:jc w:val="both"/>
        <w:rPr>
          <w:rFonts w:ascii="Arial" w:hAnsi="Arial" w:cs="Arial"/>
          <w:b/>
          <w:color w:val="000000" w:themeColor="text1"/>
          <w:u w:val="single"/>
        </w:rPr>
      </w:pPr>
      <w:r w:rsidRPr="006C1E6F">
        <w:rPr>
          <w:rFonts w:ascii="Arial" w:hAnsi="Arial" w:cs="Arial"/>
          <w:b/>
          <w:color w:val="000000" w:themeColor="text1"/>
          <w:u w:val="single"/>
        </w:rPr>
        <w:t xml:space="preserve">The Criminal Bar </w:t>
      </w:r>
    </w:p>
    <w:p w14:paraId="26D3669F" w14:textId="77777777" w:rsidR="008B691E" w:rsidRPr="006C1E6F" w:rsidRDefault="008B691E" w:rsidP="008B691E">
      <w:pPr>
        <w:jc w:val="both"/>
        <w:rPr>
          <w:rFonts w:ascii="Arial" w:hAnsi="Arial" w:cs="Arial"/>
          <w:b/>
          <w:color w:val="000000" w:themeColor="text1"/>
          <w:u w:val="single"/>
        </w:rPr>
      </w:pPr>
    </w:p>
    <w:p w14:paraId="1714BB01" w14:textId="38913BED" w:rsidR="008B691E" w:rsidRPr="006C1E6F" w:rsidRDefault="00266208" w:rsidP="008B691E">
      <w:pPr>
        <w:jc w:val="both"/>
        <w:rPr>
          <w:rFonts w:ascii="Arial" w:hAnsi="Arial" w:cs="Arial"/>
          <w:color w:val="000000" w:themeColor="text1"/>
        </w:rPr>
      </w:pPr>
      <w:r w:rsidRPr="006C1E6F">
        <w:rPr>
          <w:rFonts w:ascii="Arial" w:hAnsi="Arial" w:cs="Arial"/>
          <w:color w:val="000000" w:themeColor="text1"/>
        </w:rPr>
        <w:t>Similar</w:t>
      </w:r>
      <w:r w:rsidR="00AA2DA2">
        <w:rPr>
          <w:rFonts w:ascii="Arial" w:hAnsi="Arial" w:cs="Arial"/>
          <w:color w:val="000000" w:themeColor="text1"/>
        </w:rPr>
        <w:t>ly</w:t>
      </w:r>
      <w:r w:rsidR="00AC4B24">
        <w:rPr>
          <w:rFonts w:ascii="Arial" w:hAnsi="Arial" w:cs="Arial"/>
          <w:color w:val="000000" w:themeColor="text1"/>
        </w:rPr>
        <w:t xml:space="preserve"> to criminal s</w:t>
      </w:r>
      <w:r w:rsidR="008B691E" w:rsidRPr="006C1E6F">
        <w:rPr>
          <w:rFonts w:ascii="Arial" w:hAnsi="Arial" w:cs="Arial"/>
          <w:color w:val="000000" w:themeColor="text1"/>
        </w:rPr>
        <w:t xml:space="preserve">olicitors, self-employed criminal </w:t>
      </w:r>
      <w:r w:rsidR="00AC4B24">
        <w:rPr>
          <w:rFonts w:ascii="Arial" w:hAnsi="Arial" w:cs="Arial"/>
          <w:color w:val="000000" w:themeColor="text1"/>
        </w:rPr>
        <w:t>b</w:t>
      </w:r>
      <w:r w:rsidR="008B691E" w:rsidRPr="006C1E6F">
        <w:rPr>
          <w:rFonts w:ascii="Arial" w:hAnsi="Arial" w:cs="Arial"/>
          <w:color w:val="000000" w:themeColor="text1"/>
        </w:rPr>
        <w:t>arristers ha</w:t>
      </w:r>
      <w:r w:rsidR="004B4279">
        <w:rPr>
          <w:rFonts w:ascii="Arial" w:hAnsi="Arial" w:cs="Arial"/>
          <w:color w:val="000000" w:themeColor="text1"/>
        </w:rPr>
        <w:t>ve</w:t>
      </w:r>
      <w:r w:rsidR="008B691E" w:rsidRPr="006C1E6F">
        <w:rPr>
          <w:rFonts w:ascii="Arial" w:hAnsi="Arial" w:cs="Arial"/>
          <w:color w:val="000000" w:themeColor="text1"/>
        </w:rPr>
        <w:t xml:space="preserve"> not benefited from any meaningful fee increase</w:t>
      </w:r>
      <w:r w:rsidR="00AC4B24">
        <w:rPr>
          <w:rFonts w:ascii="Arial" w:hAnsi="Arial" w:cs="Arial"/>
          <w:color w:val="000000" w:themeColor="text1"/>
        </w:rPr>
        <w:t>s for many years. The criminal B</w:t>
      </w:r>
      <w:r w:rsidR="008B691E" w:rsidRPr="006C1E6F">
        <w:rPr>
          <w:rFonts w:ascii="Arial" w:hAnsi="Arial" w:cs="Arial"/>
          <w:color w:val="000000" w:themeColor="text1"/>
        </w:rPr>
        <w:t>ar is particularly economically vulnerable from the coronavirus outbreak if they are to rely on the packages</w:t>
      </w:r>
      <w:r w:rsidR="00AC4B24">
        <w:rPr>
          <w:rFonts w:ascii="Arial" w:hAnsi="Arial" w:cs="Arial"/>
          <w:color w:val="000000" w:themeColor="text1"/>
        </w:rPr>
        <w:t xml:space="preserve"> of support announced by the g</w:t>
      </w:r>
      <w:r w:rsidR="008B691E" w:rsidRPr="006C1E6F">
        <w:rPr>
          <w:rFonts w:ascii="Arial" w:hAnsi="Arial" w:cs="Arial"/>
          <w:color w:val="000000" w:themeColor="text1"/>
        </w:rPr>
        <w:t xml:space="preserve">overnment. </w:t>
      </w:r>
    </w:p>
    <w:p w14:paraId="1156D5A8" w14:textId="77777777" w:rsidR="008B691E" w:rsidRPr="006C1E6F" w:rsidRDefault="008B691E" w:rsidP="008B691E">
      <w:pPr>
        <w:jc w:val="both"/>
        <w:rPr>
          <w:rFonts w:ascii="Arial" w:hAnsi="Arial" w:cs="Arial"/>
          <w:color w:val="000000" w:themeColor="text1"/>
          <w:u w:val="single"/>
        </w:rPr>
      </w:pPr>
    </w:p>
    <w:p w14:paraId="4B4F3BAA" w14:textId="3FCD2042" w:rsidR="008B691E" w:rsidRPr="00AC4B24" w:rsidRDefault="008B691E" w:rsidP="008B691E">
      <w:pPr>
        <w:jc w:val="both"/>
        <w:rPr>
          <w:rFonts w:ascii="Arial" w:hAnsi="Arial" w:cs="Arial"/>
          <w:bCs/>
          <w:color w:val="000000" w:themeColor="text1"/>
          <w:u w:val="single"/>
        </w:rPr>
      </w:pPr>
      <w:r w:rsidRPr="00AC4B24">
        <w:rPr>
          <w:rFonts w:ascii="Arial" w:hAnsi="Arial" w:cs="Arial"/>
          <w:bCs/>
          <w:color w:val="000000" w:themeColor="text1"/>
          <w:u w:val="single"/>
        </w:rPr>
        <w:t>Self-</w:t>
      </w:r>
      <w:r w:rsidR="00395808" w:rsidRPr="00AC4B24">
        <w:rPr>
          <w:rFonts w:ascii="Arial" w:hAnsi="Arial" w:cs="Arial"/>
          <w:bCs/>
          <w:color w:val="000000" w:themeColor="text1"/>
          <w:u w:val="single"/>
        </w:rPr>
        <w:t>E</w:t>
      </w:r>
      <w:r w:rsidRPr="00AC4B24">
        <w:rPr>
          <w:rFonts w:ascii="Arial" w:hAnsi="Arial" w:cs="Arial"/>
          <w:bCs/>
          <w:color w:val="000000" w:themeColor="text1"/>
          <w:u w:val="single"/>
        </w:rPr>
        <w:t>mployed Income Support Scheme (SEISS)</w:t>
      </w:r>
    </w:p>
    <w:p w14:paraId="39B0B3FD" w14:textId="77777777" w:rsidR="008B691E" w:rsidRPr="006C1E6F" w:rsidRDefault="008B691E" w:rsidP="008B691E">
      <w:pPr>
        <w:jc w:val="both"/>
        <w:rPr>
          <w:rFonts w:ascii="Arial" w:hAnsi="Arial" w:cs="Arial"/>
          <w:color w:val="000000" w:themeColor="text1"/>
        </w:rPr>
      </w:pPr>
    </w:p>
    <w:p w14:paraId="4AF5B279" w14:textId="3A9B3374" w:rsidR="008B691E" w:rsidRPr="006C1E6F" w:rsidRDefault="00BE08CD" w:rsidP="008B691E">
      <w:pPr>
        <w:jc w:val="both"/>
        <w:rPr>
          <w:rFonts w:ascii="Arial" w:hAnsi="Arial" w:cs="Arial"/>
          <w:color w:val="000000" w:themeColor="text1"/>
        </w:rPr>
      </w:pPr>
      <w:r>
        <w:rPr>
          <w:rFonts w:ascii="Arial" w:hAnsi="Arial" w:cs="Arial"/>
          <w:color w:val="000000" w:themeColor="text1"/>
        </w:rPr>
        <w:t>The</w:t>
      </w:r>
      <w:r w:rsidR="008B691E" w:rsidRPr="006C1E6F">
        <w:rPr>
          <w:rFonts w:ascii="Arial" w:hAnsi="Arial" w:cs="Arial"/>
          <w:color w:val="000000" w:themeColor="text1"/>
        </w:rPr>
        <w:t xml:space="preserve"> Government </w:t>
      </w:r>
      <w:r>
        <w:rPr>
          <w:rFonts w:ascii="Arial" w:hAnsi="Arial" w:cs="Arial"/>
          <w:color w:val="000000" w:themeColor="text1"/>
        </w:rPr>
        <w:t xml:space="preserve">has </w:t>
      </w:r>
      <w:r w:rsidR="008B691E" w:rsidRPr="006C1E6F">
        <w:rPr>
          <w:rFonts w:ascii="Arial" w:hAnsi="Arial" w:cs="Arial"/>
          <w:color w:val="000000" w:themeColor="text1"/>
        </w:rPr>
        <w:t>sought to support the self-employed by the introduction of SEISS which is intended to be a direct payment by the Government (through HMRC) to the self-employed</w:t>
      </w:r>
      <w:r w:rsidR="00AC4B24">
        <w:rPr>
          <w:rFonts w:ascii="Arial" w:hAnsi="Arial" w:cs="Arial"/>
          <w:color w:val="000000" w:themeColor="text1"/>
        </w:rPr>
        <w:t xml:space="preserve">. The scheme proposes to pay 80% </w:t>
      </w:r>
      <w:r w:rsidR="008B691E" w:rsidRPr="006C1E6F">
        <w:rPr>
          <w:rFonts w:ascii="Arial" w:hAnsi="Arial" w:cs="Arial"/>
          <w:color w:val="000000" w:themeColor="text1"/>
        </w:rPr>
        <w:t xml:space="preserve">of profits for up to three months, capped at £2,500 per calendar month. The amount awarded is based on the last three years tax returns (or less if there are less tax returns available to calculate from). </w:t>
      </w:r>
    </w:p>
    <w:p w14:paraId="4ECCA353" w14:textId="77777777" w:rsidR="008B691E" w:rsidRPr="006C1E6F" w:rsidRDefault="008B691E" w:rsidP="008B691E">
      <w:pPr>
        <w:jc w:val="both"/>
        <w:rPr>
          <w:rFonts w:ascii="Arial" w:hAnsi="Arial" w:cs="Arial"/>
          <w:color w:val="000000" w:themeColor="text1"/>
        </w:rPr>
      </w:pPr>
    </w:p>
    <w:p w14:paraId="1BA2790D" w14:textId="77777777"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Qualification for the scheme requires claimants to have filed a tax return for 2018 -19 and must have traded in 2019 - 20 and be trading when applying, or at least would be trading but for the coronavirus outbreak and intend to continue trading in the tax year 2020 – 21. </w:t>
      </w:r>
    </w:p>
    <w:p w14:paraId="430AAFA7" w14:textId="77777777" w:rsidR="008B691E" w:rsidRPr="006C1E6F" w:rsidRDefault="008B691E" w:rsidP="008B691E">
      <w:pPr>
        <w:jc w:val="both"/>
        <w:rPr>
          <w:rFonts w:ascii="Arial" w:hAnsi="Arial" w:cs="Arial"/>
          <w:color w:val="000000" w:themeColor="text1"/>
        </w:rPr>
      </w:pPr>
    </w:p>
    <w:p w14:paraId="0C0181E6" w14:textId="4604014B"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SEISS is only applicable to those claimants that can prove that their profits would be less than an average of £50,000 across 2016-17, 2017-18, and 2018-19. Payments </w:t>
      </w:r>
      <w:r w:rsidR="002D4418">
        <w:rPr>
          <w:rFonts w:ascii="Arial" w:hAnsi="Arial" w:cs="Arial"/>
          <w:color w:val="000000" w:themeColor="text1"/>
        </w:rPr>
        <w:t>began</w:t>
      </w:r>
      <w:r w:rsidRPr="006C1E6F">
        <w:rPr>
          <w:rFonts w:ascii="Arial" w:hAnsi="Arial" w:cs="Arial"/>
          <w:color w:val="000000" w:themeColor="text1"/>
        </w:rPr>
        <w:t xml:space="preserve"> in June 2020. </w:t>
      </w:r>
    </w:p>
    <w:p w14:paraId="30E0FB12" w14:textId="77777777" w:rsidR="008B691E" w:rsidRPr="006C1E6F" w:rsidRDefault="008B691E" w:rsidP="008B691E">
      <w:pPr>
        <w:jc w:val="both"/>
        <w:rPr>
          <w:rFonts w:ascii="Arial" w:hAnsi="Arial" w:cs="Arial"/>
          <w:color w:val="000000" w:themeColor="text1"/>
        </w:rPr>
      </w:pPr>
    </w:p>
    <w:p w14:paraId="420CA2F4" w14:textId="323E65DB"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SEISS has a number of drawbacks particularly relevant to the self-employed Bar. Firstly, for those claimants that </w:t>
      </w:r>
      <w:r w:rsidR="002D4418">
        <w:rPr>
          <w:rFonts w:ascii="Arial" w:hAnsi="Arial" w:cs="Arial"/>
          <w:color w:val="000000" w:themeColor="text1"/>
        </w:rPr>
        <w:t>we</w:t>
      </w:r>
      <w:r w:rsidRPr="006C1E6F">
        <w:rPr>
          <w:rFonts w:ascii="Arial" w:hAnsi="Arial" w:cs="Arial"/>
          <w:color w:val="000000" w:themeColor="text1"/>
        </w:rPr>
        <w:t>re entitled to claim under the scheme</w:t>
      </w:r>
      <w:r w:rsidR="002D4418">
        <w:rPr>
          <w:rFonts w:ascii="Arial" w:hAnsi="Arial" w:cs="Arial"/>
          <w:color w:val="000000" w:themeColor="text1"/>
        </w:rPr>
        <w:t>,</w:t>
      </w:r>
      <w:r w:rsidRPr="006C1E6F">
        <w:rPr>
          <w:rFonts w:ascii="Arial" w:hAnsi="Arial" w:cs="Arial"/>
          <w:color w:val="000000" w:themeColor="text1"/>
        </w:rPr>
        <w:t xml:space="preserve"> nothing at all w</w:t>
      </w:r>
      <w:r w:rsidR="002D4418">
        <w:rPr>
          <w:rFonts w:ascii="Arial" w:hAnsi="Arial" w:cs="Arial"/>
          <w:color w:val="000000" w:themeColor="text1"/>
        </w:rPr>
        <w:t>as</w:t>
      </w:r>
      <w:r w:rsidRPr="006C1E6F">
        <w:rPr>
          <w:rFonts w:ascii="Arial" w:hAnsi="Arial" w:cs="Arial"/>
          <w:color w:val="000000" w:themeColor="text1"/>
        </w:rPr>
        <w:t xml:space="preserve"> paid to them until June 2020. Given the financial burdens, particularly </w:t>
      </w:r>
      <w:r w:rsidR="000A621E">
        <w:rPr>
          <w:rFonts w:ascii="Arial" w:hAnsi="Arial" w:cs="Arial"/>
          <w:color w:val="000000" w:themeColor="text1"/>
        </w:rPr>
        <w:t xml:space="preserve">for </w:t>
      </w:r>
      <w:r w:rsidRPr="006C1E6F">
        <w:rPr>
          <w:rFonts w:ascii="Arial" w:hAnsi="Arial" w:cs="Arial"/>
          <w:color w:val="000000" w:themeColor="text1"/>
        </w:rPr>
        <w:t xml:space="preserve">the junior criminal Bar, such as student and professional tuition debts, </w:t>
      </w:r>
      <w:r w:rsidR="002D4418">
        <w:rPr>
          <w:rFonts w:ascii="Arial" w:hAnsi="Arial" w:cs="Arial"/>
          <w:color w:val="000000" w:themeColor="text1"/>
        </w:rPr>
        <w:t>relying on scant savings until the last pay-out has undoubtedly caused financial hardship</w:t>
      </w:r>
      <w:r w:rsidRPr="006C1E6F">
        <w:rPr>
          <w:rFonts w:ascii="Arial" w:hAnsi="Arial" w:cs="Arial"/>
          <w:color w:val="000000" w:themeColor="text1"/>
        </w:rPr>
        <w:t xml:space="preserve">. </w:t>
      </w:r>
    </w:p>
    <w:p w14:paraId="79D43411" w14:textId="77777777" w:rsidR="008B691E" w:rsidRPr="006C1E6F" w:rsidRDefault="008B691E" w:rsidP="008B691E">
      <w:pPr>
        <w:jc w:val="both"/>
        <w:rPr>
          <w:rFonts w:ascii="Arial" w:hAnsi="Arial" w:cs="Arial"/>
          <w:color w:val="000000" w:themeColor="text1"/>
        </w:rPr>
      </w:pPr>
    </w:p>
    <w:p w14:paraId="5CDE70AD" w14:textId="18777D17"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Secondly, SEISS offers nothing at all for those post</w:t>
      </w:r>
      <w:r w:rsidR="000464F4">
        <w:rPr>
          <w:rFonts w:ascii="Arial" w:hAnsi="Arial" w:cs="Arial"/>
          <w:color w:val="000000" w:themeColor="text1"/>
        </w:rPr>
        <w:t>-</w:t>
      </w:r>
      <w:r w:rsidRPr="006C1E6F">
        <w:rPr>
          <w:rFonts w:ascii="Arial" w:hAnsi="Arial" w:cs="Arial"/>
          <w:color w:val="000000" w:themeColor="text1"/>
        </w:rPr>
        <w:t>pupi</w:t>
      </w:r>
      <w:r w:rsidR="00AC4B24">
        <w:rPr>
          <w:rFonts w:ascii="Arial" w:hAnsi="Arial" w:cs="Arial"/>
          <w:color w:val="000000" w:themeColor="text1"/>
        </w:rPr>
        <w:t>llage criminal b</w:t>
      </w:r>
      <w:r w:rsidRPr="006C1E6F">
        <w:rPr>
          <w:rFonts w:ascii="Arial" w:hAnsi="Arial" w:cs="Arial"/>
          <w:color w:val="000000" w:themeColor="text1"/>
        </w:rPr>
        <w:t xml:space="preserve">arristers that are effectively in their first year of self-employment even if they are able to file their first tax return for 2019-20 by the time the payment under the scheme is to be made. </w:t>
      </w:r>
    </w:p>
    <w:p w14:paraId="5C958A77" w14:textId="77777777" w:rsidR="008B691E" w:rsidRPr="006C1E6F" w:rsidRDefault="008B691E" w:rsidP="008B691E">
      <w:pPr>
        <w:jc w:val="both"/>
        <w:rPr>
          <w:rFonts w:ascii="Arial" w:hAnsi="Arial" w:cs="Arial"/>
          <w:color w:val="000000" w:themeColor="text1"/>
        </w:rPr>
      </w:pPr>
    </w:p>
    <w:p w14:paraId="6FEDED77" w14:textId="393C371C"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Thirdly, those junior Barristers that only made a modest profit in the last three years but are perhaps beginning to receive more briefs and, but for the coronavirus outbreak, were expecting to do better will receive a corresponding</w:t>
      </w:r>
      <w:r w:rsidR="000464F4">
        <w:rPr>
          <w:rFonts w:ascii="Arial" w:hAnsi="Arial" w:cs="Arial"/>
          <w:color w:val="000000" w:themeColor="text1"/>
        </w:rPr>
        <w:t>ly</w:t>
      </w:r>
      <w:r w:rsidRPr="006C1E6F">
        <w:rPr>
          <w:rFonts w:ascii="Arial" w:hAnsi="Arial" w:cs="Arial"/>
          <w:color w:val="000000" w:themeColor="text1"/>
        </w:rPr>
        <w:t xml:space="preserve"> low payment. SEISS particularly discriminates against those whose incomes have dipped perhaps because they have taken time off for illness or for childbirth and continuing maternity leave. </w:t>
      </w:r>
    </w:p>
    <w:p w14:paraId="15BBE033" w14:textId="77777777" w:rsidR="008B691E" w:rsidRPr="006C1E6F" w:rsidRDefault="008B691E" w:rsidP="008B691E">
      <w:pPr>
        <w:jc w:val="both"/>
        <w:rPr>
          <w:rFonts w:ascii="Arial" w:hAnsi="Arial" w:cs="Arial"/>
          <w:color w:val="000000" w:themeColor="text1"/>
        </w:rPr>
      </w:pPr>
    </w:p>
    <w:p w14:paraId="6394C2A4" w14:textId="7AB0B73B"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Finally, claimants that made in the last tax year a profit of one penny less than the cut-off of £50,000 will receive full payment</w:t>
      </w:r>
      <w:r w:rsidR="00852052">
        <w:rPr>
          <w:rFonts w:ascii="Arial" w:hAnsi="Arial" w:cs="Arial"/>
          <w:color w:val="000000" w:themeColor="text1"/>
        </w:rPr>
        <w:t>,</w:t>
      </w:r>
      <w:r w:rsidRPr="006C1E6F">
        <w:rPr>
          <w:rFonts w:ascii="Arial" w:hAnsi="Arial" w:cs="Arial"/>
          <w:color w:val="000000" w:themeColor="text1"/>
        </w:rPr>
        <w:t xml:space="preserve"> but those that made a penny more will receive nothing at all. This will particularly effect senior juniors and silks far more than t</w:t>
      </w:r>
      <w:r w:rsidR="00AC4B24">
        <w:rPr>
          <w:rFonts w:ascii="Arial" w:hAnsi="Arial" w:cs="Arial"/>
          <w:color w:val="000000" w:themeColor="text1"/>
        </w:rPr>
        <w:t>he junior criminal Bar.</w:t>
      </w:r>
      <w:r w:rsidRPr="006C1E6F">
        <w:rPr>
          <w:rFonts w:ascii="Arial" w:hAnsi="Arial" w:cs="Arial"/>
          <w:color w:val="000000" w:themeColor="text1"/>
        </w:rPr>
        <w:t xml:space="preserve"> </w:t>
      </w:r>
    </w:p>
    <w:p w14:paraId="4097DB57" w14:textId="77777777" w:rsidR="0020399E" w:rsidRPr="006C1E6F" w:rsidRDefault="0020399E" w:rsidP="008B691E">
      <w:pPr>
        <w:jc w:val="both"/>
        <w:rPr>
          <w:rFonts w:ascii="Arial" w:hAnsi="Arial" w:cs="Arial"/>
          <w:color w:val="000000" w:themeColor="text1"/>
        </w:rPr>
      </w:pPr>
    </w:p>
    <w:p w14:paraId="5CFBFDAB" w14:textId="08BAE3E7"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A further general point relevant to the publicly</w:t>
      </w:r>
      <w:r w:rsidR="00EE3F50">
        <w:rPr>
          <w:rFonts w:ascii="Arial" w:hAnsi="Arial" w:cs="Arial"/>
          <w:color w:val="000000" w:themeColor="text1"/>
        </w:rPr>
        <w:t>-</w:t>
      </w:r>
      <w:r w:rsidRPr="006C1E6F">
        <w:rPr>
          <w:rFonts w:ascii="Arial" w:hAnsi="Arial" w:cs="Arial"/>
          <w:color w:val="000000" w:themeColor="text1"/>
        </w:rPr>
        <w:t>funded Bar is that some practitioners are also ‘fee</w:t>
      </w:r>
      <w:r w:rsidR="00EE3F50">
        <w:rPr>
          <w:rFonts w:ascii="Arial" w:hAnsi="Arial" w:cs="Arial"/>
          <w:color w:val="000000" w:themeColor="text1"/>
        </w:rPr>
        <w:t>-</w:t>
      </w:r>
      <w:r w:rsidRPr="006C1E6F">
        <w:rPr>
          <w:rFonts w:ascii="Arial" w:hAnsi="Arial" w:cs="Arial"/>
          <w:color w:val="000000" w:themeColor="text1"/>
        </w:rPr>
        <w:t>paid Judges’ and therefore rely</w:t>
      </w:r>
      <w:r w:rsidR="004D3758">
        <w:rPr>
          <w:rFonts w:ascii="Arial" w:hAnsi="Arial" w:cs="Arial"/>
          <w:color w:val="000000" w:themeColor="text1"/>
        </w:rPr>
        <w:t>,</w:t>
      </w:r>
      <w:r w:rsidRPr="006C1E6F">
        <w:rPr>
          <w:rFonts w:ascii="Arial" w:hAnsi="Arial" w:cs="Arial"/>
          <w:color w:val="000000" w:themeColor="text1"/>
        </w:rPr>
        <w:t xml:space="preserve"> to an extent</w:t>
      </w:r>
      <w:r w:rsidR="004D3758">
        <w:rPr>
          <w:rFonts w:ascii="Arial" w:hAnsi="Arial" w:cs="Arial"/>
          <w:color w:val="000000" w:themeColor="text1"/>
        </w:rPr>
        <w:t>,</w:t>
      </w:r>
      <w:r w:rsidRPr="006C1E6F">
        <w:rPr>
          <w:rFonts w:ascii="Arial" w:hAnsi="Arial" w:cs="Arial"/>
          <w:color w:val="000000" w:themeColor="text1"/>
        </w:rPr>
        <w:t xml:space="preserve"> on fees earned from sitting in the Courts or Tribunals. </w:t>
      </w:r>
    </w:p>
    <w:p w14:paraId="4A3F7F22" w14:textId="77777777" w:rsidR="008B691E" w:rsidRPr="006C1E6F" w:rsidRDefault="008B691E" w:rsidP="008B691E">
      <w:pPr>
        <w:jc w:val="both"/>
        <w:rPr>
          <w:rFonts w:ascii="Arial" w:hAnsi="Arial" w:cs="Arial"/>
          <w:color w:val="000000" w:themeColor="text1"/>
        </w:rPr>
      </w:pPr>
    </w:p>
    <w:p w14:paraId="00FD186B" w14:textId="77777777"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Many Tribunals in certain jurisdictions have hibernated and so they are not currently receiving any income at all from that work. At the time of writing, the Government had not proposed a solution to help mitigate against losses from that income which is neither from ‘employed earnings’ or ‘self-employed’ earnings. </w:t>
      </w:r>
    </w:p>
    <w:p w14:paraId="089E64EA" w14:textId="77777777" w:rsidR="008B691E" w:rsidRPr="006C1E6F" w:rsidRDefault="008B691E" w:rsidP="008B691E">
      <w:pPr>
        <w:jc w:val="both"/>
        <w:rPr>
          <w:rFonts w:ascii="Arial" w:hAnsi="Arial" w:cs="Arial"/>
          <w:color w:val="000000" w:themeColor="text1"/>
        </w:rPr>
      </w:pPr>
    </w:p>
    <w:p w14:paraId="3F9226A6" w14:textId="78C42860"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The </w:t>
      </w:r>
      <w:r w:rsidR="00A131E5">
        <w:rPr>
          <w:rFonts w:ascii="Arial" w:hAnsi="Arial" w:cs="Arial"/>
          <w:color w:val="000000" w:themeColor="text1"/>
        </w:rPr>
        <w:t>j</w:t>
      </w:r>
      <w:r w:rsidRPr="006C1E6F">
        <w:rPr>
          <w:rFonts w:ascii="Arial" w:hAnsi="Arial" w:cs="Arial"/>
          <w:color w:val="000000" w:themeColor="text1"/>
        </w:rPr>
        <w:t>udgement from 12</w:t>
      </w:r>
      <w:r w:rsidRPr="006C1E6F">
        <w:rPr>
          <w:rFonts w:ascii="Arial" w:hAnsi="Arial" w:cs="Arial"/>
          <w:color w:val="000000" w:themeColor="text1"/>
          <w:vertAlign w:val="superscript"/>
        </w:rPr>
        <w:t>th</w:t>
      </w:r>
      <w:r w:rsidRPr="006C1E6F">
        <w:rPr>
          <w:rFonts w:ascii="Arial" w:hAnsi="Arial" w:cs="Arial"/>
          <w:color w:val="000000" w:themeColor="text1"/>
        </w:rPr>
        <w:t xml:space="preserve"> July 2017 of Lady Hale in the case of </w:t>
      </w:r>
      <w:r w:rsidRPr="006C1E6F">
        <w:rPr>
          <w:rFonts w:ascii="Arial" w:hAnsi="Arial" w:cs="Arial"/>
          <w:i/>
          <w:color w:val="000000" w:themeColor="text1"/>
        </w:rPr>
        <w:t>O</w:t>
      </w:r>
      <w:r w:rsidR="003B3DBA">
        <w:rPr>
          <w:rFonts w:ascii="Arial" w:hAnsi="Arial" w:cs="Arial"/>
          <w:i/>
          <w:color w:val="000000" w:themeColor="text1"/>
        </w:rPr>
        <w:t>’</w:t>
      </w:r>
      <w:r w:rsidRPr="006C1E6F">
        <w:rPr>
          <w:rFonts w:ascii="Arial" w:hAnsi="Arial" w:cs="Arial"/>
          <w:i/>
          <w:color w:val="000000" w:themeColor="text1"/>
        </w:rPr>
        <w:t>Br</w:t>
      </w:r>
      <w:r w:rsidR="003B3DBA">
        <w:rPr>
          <w:rFonts w:ascii="Arial" w:hAnsi="Arial" w:cs="Arial"/>
          <w:i/>
          <w:color w:val="000000" w:themeColor="text1"/>
        </w:rPr>
        <w:t>ie</w:t>
      </w:r>
      <w:r w:rsidRPr="006C1E6F">
        <w:rPr>
          <w:rFonts w:ascii="Arial" w:hAnsi="Arial" w:cs="Arial"/>
          <w:i/>
          <w:color w:val="000000" w:themeColor="text1"/>
        </w:rPr>
        <w:t>n</w:t>
      </w:r>
      <w:r w:rsidRPr="006C1E6F">
        <w:rPr>
          <w:rStyle w:val="FootnoteReference"/>
          <w:rFonts w:ascii="Arial" w:hAnsi="Arial" w:cs="Arial"/>
          <w:i/>
          <w:color w:val="000000" w:themeColor="text1"/>
        </w:rPr>
        <w:footnoteReference w:id="18"/>
      </w:r>
      <w:r w:rsidRPr="006C1E6F">
        <w:rPr>
          <w:rFonts w:ascii="Arial" w:hAnsi="Arial" w:cs="Arial"/>
          <w:color w:val="000000" w:themeColor="text1"/>
        </w:rPr>
        <w:t xml:space="preserve"> defined ‘fee</w:t>
      </w:r>
      <w:r w:rsidR="00F46693">
        <w:rPr>
          <w:rFonts w:ascii="Arial" w:hAnsi="Arial" w:cs="Arial"/>
          <w:color w:val="000000" w:themeColor="text1"/>
        </w:rPr>
        <w:t>-</w:t>
      </w:r>
      <w:r w:rsidRPr="006C1E6F">
        <w:rPr>
          <w:rFonts w:ascii="Arial" w:hAnsi="Arial" w:cs="Arial"/>
          <w:color w:val="000000" w:themeColor="text1"/>
        </w:rPr>
        <w:t xml:space="preserve">paid </w:t>
      </w:r>
      <w:r w:rsidR="00F46693">
        <w:rPr>
          <w:rFonts w:ascii="Arial" w:hAnsi="Arial" w:cs="Arial"/>
          <w:color w:val="000000" w:themeColor="text1"/>
        </w:rPr>
        <w:t>J</w:t>
      </w:r>
      <w:r w:rsidRPr="006C1E6F">
        <w:rPr>
          <w:rFonts w:ascii="Arial" w:hAnsi="Arial" w:cs="Arial"/>
          <w:color w:val="000000" w:themeColor="text1"/>
        </w:rPr>
        <w:t>udges’ as ‘</w:t>
      </w:r>
      <w:r w:rsidR="00E53B8E">
        <w:rPr>
          <w:rFonts w:ascii="Arial" w:hAnsi="Arial" w:cs="Arial"/>
          <w:color w:val="000000" w:themeColor="text1"/>
        </w:rPr>
        <w:t>j</w:t>
      </w:r>
      <w:r w:rsidRPr="006C1E6F">
        <w:rPr>
          <w:rFonts w:ascii="Arial" w:hAnsi="Arial" w:cs="Arial"/>
          <w:color w:val="000000" w:themeColor="text1"/>
        </w:rPr>
        <w:t xml:space="preserve">udicial </w:t>
      </w:r>
      <w:r w:rsidR="00E53B8E">
        <w:rPr>
          <w:rFonts w:ascii="Arial" w:hAnsi="Arial" w:cs="Arial"/>
          <w:color w:val="000000" w:themeColor="text1"/>
        </w:rPr>
        <w:t>o</w:t>
      </w:r>
      <w:r w:rsidRPr="006C1E6F">
        <w:rPr>
          <w:rFonts w:ascii="Arial" w:hAnsi="Arial" w:cs="Arial"/>
          <w:color w:val="000000" w:themeColor="text1"/>
        </w:rPr>
        <w:t>ffice</w:t>
      </w:r>
      <w:r w:rsidR="00AE683A">
        <w:rPr>
          <w:rFonts w:ascii="Arial" w:hAnsi="Arial" w:cs="Arial"/>
          <w:color w:val="000000" w:themeColor="text1"/>
        </w:rPr>
        <w:t xml:space="preserve"> </w:t>
      </w:r>
      <w:r w:rsidRPr="006C1E6F">
        <w:rPr>
          <w:rFonts w:ascii="Arial" w:hAnsi="Arial" w:cs="Arial"/>
          <w:color w:val="000000" w:themeColor="text1"/>
        </w:rPr>
        <w:t>holders’ and ‘</w:t>
      </w:r>
      <w:r w:rsidR="003B3DBA" w:rsidRPr="006C1E6F">
        <w:rPr>
          <w:rFonts w:ascii="Arial" w:hAnsi="Arial" w:cs="Arial"/>
          <w:color w:val="000000" w:themeColor="text1"/>
        </w:rPr>
        <w:t>workers</w:t>
      </w:r>
      <w:r w:rsidR="002A5E3A">
        <w:rPr>
          <w:rFonts w:ascii="Arial" w:hAnsi="Arial" w:cs="Arial"/>
          <w:color w:val="000000" w:themeColor="text1"/>
        </w:rPr>
        <w:t>’</w:t>
      </w:r>
      <w:r w:rsidRPr="006C1E6F">
        <w:rPr>
          <w:rFonts w:ascii="Arial" w:hAnsi="Arial" w:cs="Arial"/>
          <w:color w:val="000000" w:themeColor="text1"/>
        </w:rPr>
        <w:t>. In this sense</w:t>
      </w:r>
      <w:r w:rsidR="002A5E3A">
        <w:rPr>
          <w:rFonts w:ascii="Arial" w:hAnsi="Arial" w:cs="Arial"/>
          <w:color w:val="000000" w:themeColor="text1"/>
        </w:rPr>
        <w:t>,</w:t>
      </w:r>
      <w:r w:rsidRPr="006C1E6F">
        <w:rPr>
          <w:rFonts w:ascii="Arial" w:hAnsi="Arial" w:cs="Arial"/>
          <w:color w:val="000000" w:themeColor="text1"/>
        </w:rPr>
        <w:t xml:space="preserve"> they are neither ‘employed’ nor ‘self-employed’. They cannot benefit </w:t>
      </w:r>
      <w:r w:rsidR="0020399E" w:rsidRPr="006C1E6F">
        <w:rPr>
          <w:rFonts w:ascii="Arial" w:hAnsi="Arial" w:cs="Arial"/>
          <w:color w:val="000000" w:themeColor="text1"/>
        </w:rPr>
        <w:t xml:space="preserve">therefore </w:t>
      </w:r>
      <w:r w:rsidRPr="006C1E6F">
        <w:rPr>
          <w:rFonts w:ascii="Arial" w:hAnsi="Arial" w:cs="Arial"/>
          <w:color w:val="000000" w:themeColor="text1"/>
        </w:rPr>
        <w:t xml:space="preserve">from </w:t>
      </w:r>
      <w:r w:rsidR="0020399E" w:rsidRPr="006C1E6F">
        <w:rPr>
          <w:rFonts w:ascii="Arial" w:hAnsi="Arial" w:cs="Arial"/>
          <w:color w:val="000000" w:themeColor="text1"/>
        </w:rPr>
        <w:t xml:space="preserve">the </w:t>
      </w:r>
      <w:r w:rsidR="00CA689A">
        <w:rPr>
          <w:rFonts w:ascii="Arial" w:hAnsi="Arial" w:cs="Arial"/>
          <w:color w:val="000000" w:themeColor="text1"/>
        </w:rPr>
        <w:t xml:space="preserve">Government’s </w:t>
      </w:r>
      <w:r w:rsidR="0020399E" w:rsidRPr="006C1E6F">
        <w:rPr>
          <w:rFonts w:ascii="Arial" w:hAnsi="Arial" w:cs="Arial"/>
          <w:color w:val="000000" w:themeColor="text1"/>
        </w:rPr>
        <w:t>Job Retention Scheme (JRS</w:t>
      </w:r>
      <w:r w:rsidR="00C327B1" w:rsidRPr="006C1E6F">
        <w:rPr>
          <w:rFonts w:ascii="Arial" w:hAnsi="Arial" w:cs="Arial"/>
          <w:color w:val="000000" w:themeColor="text1"/>
        </w:rPr>
        <w:t>)</w:t>
      </w:r>
      <w:r w:rsidR="00FB1F46">
        <w:rPr>
          <w:rFonts w:ascii="Arial" w:hAnsi="Arial" w:cs="Arial"/>
          <w:color w:val="000000" w:themeColor="text1"/>
        </w:rPr>
        <w:t>,</w:t>
      </w:r>
      <w:r w:rsidR="0020399E" w:rsidRPr="006C1E6F">
        <w:rPr>
          <w:rFonts w:ascii="Arial" w:hAnsi="Arial" w:cs="Arial"/>
          <w:color w:val="000000" w:themeColor="text1"/>
        </w:rPr>
        <w:t xml:space="preserve"> </w:t>
      </w:r>
      <w:r w:rsidRPr="006C1E6F">
        <w:rPr>
          <w:rFonts w:ascii="Arial" w:hAnsi="Arial" w:cs="Arial"/>
          <w:color w:val="000000" w:themeColor="text1"/>
        </w:rPr>
        <w:t>having been stood down from sessions they were booked to sit on</w:t>
      </w:r>
      <w:r w:rsidR="00C327B1" w:rsidRPr="006C1E6F">
        <w:rPr>
          <w:rFonts w:ascii="Arial" w:hAnsi="Arial" w:cs="Arial"/>
          <w:color w:val="000000" w:themeColor="text1"/>
        </w:rPr>
        <w:t xml:space="preserve">. Likewise, </w:t>
      </w:r>
      <w:r w:rsidRPr="006C1E6F">
        <w:rPr>
          <w:rFonts w:ascii="Arial" w:hAnsi="Arial" w:cs="Arial"/>
          <w:color w:val="000000" w:themeColor="text1"/>
        </w:rPr>
        <w:t xml:space="preserve">they are unable to satisfy the criteria for SEISS because fee paid judicial work is not self-employment. This group of practitioners may be particularly badly affected and must not be overlooked. </w:t>
      </w:r>
    </w:p>
    <w:p w14:paraId="64E171C7" w14:textId="77777777" w:rsidR="008B691E" w:rsidRPr="006C1E6F" w:rsidRDefault="008B691E" w:rsidP="008B691E">
      <w:pPr>
        <w:jc w:val="both"/>
        <w:rPr>
          <w:rFonts w:ascii="Arial" w:hAnsi="Arial" w:cs="Arial"/>
          <w:color w:val="000000" w:themeColor="text1"/>
        </w:rPr>
      </w:pPr>
    </w:p>
    <w:p w14:paraId="37D6BBC1" w14:textId="19095BE8" w:rsidR="008B691E" w:rsidRPr="006C1E6F" w:rsidRDefault="00BE3E0E" w:rsidP="008B691E">
      <w:pPr>
        <w:jc w:val="both"/>
        <w:rPr>
          <w:rFonts w:ascii="Arial" w:hAnsi="Arial" w:cs="Arial"/>
          <w:color w:val="000000" w:themeColor="text1"/>
        </w:rPr>
      </w:pPr>
      <w:r>
        <w:rPr>
          <w:rFonts w:ascii="Arial" w:hAnsi="Arial" w:cs="Arial"/>
          <w:color w:val="000000" w:themeColor="text1"/>
        </w:rPr>
        <w:t>C</w:t>
      </w:r>
      <w:r w:rsidR="00AC4B24">
        <w:rPr>
          <w:rFonts w:ascii="Arial" w:hAnsi="Arial" w:cs="Arial"/>
          <w:color w:val="000000" w:themeColor="text1"/>
        </w:rPr>
        <w:t>riminal duty s</w:t>
      </w:r>
      <w:r w:rsidR="008B691E" w:rsidRPr="006C1E6F">
        <w:rPr>
          <w:rFonts w:ascii="Arial" w:hAnsi="Arial" w:cs="Arial"/>
          <w:color w:val="000000" w:themeColor="text1"/>
        </w:rPr>
        <w:t>olicitors</w:t>
      </w:r>
      <w:r>
        <w:rPr>
          <w:rFonts w:ascii="Arial" w:hAnsi="Arial" w:cs="Arial"/>
          <w:color w:val="000000" w:themeColor="text1"/>
        </w:rPr>
        <w:t>,</w:t>
      </w:r>
      <w:r w:rsidR="008B691E" w:rsidRPr="006C1E6F">
        <w:rPr>
          <w:rFonts w:ascii="Arial" w:hAnsi="Arial" w:cs="Arial"/>
          <w:color w:val="000000" w:themeColor="text1"/>
        </w:rPr>
        <w:t xml:space="preserve"> that may be employed by a firm on a part-time basis to carry out the w</w:t>
      </w:r>
      <w:r w:rsidR="00AC4B24">
        <w:rPr>
          <w:rFonts w:ascii="Arial" w:hAnsi="Arial" w:cs="Arial"/>
          <w:color w:val="000000" w:themeColor="text1"/>
        </w:rPr>
        <w:t>ork required to cover the duty s</w:t>
      </w:r>
      <w:r w:rsidR="008B691E" w:rsidRPr="006C1E6F">
        <w:rPr>
          <w:rFonts w:ascii="Arial" w:hAnsi="Arial" w:cs="Arial"/>
          <w:color w:val="000000" w:themeColor="text1"/>
        </w:rPr>
        <w:t>olicitor slots in their name</w:t>
      </w:r>
      <w:r w:rsidR="008D667C">
        <w:rPr>
          <w:rFonts w:ascii="Arial" w:hAnsi="Arial" w:cs="Arial"/>
          <w:color w:val="000000" w:themeColor="text1"/>
        </w:rPr>
        <w:t xml:space="preserve">, a not uncommon practice, </w:t>
      </w:r>
      <w:r w:rsidR="008B691E" w:rsidRPr="006C1E6F">
        <w:rPr>
          <w:rFonts w:ascii="Arial" w:hAnsi="Arial" w:cs="Arial"/>
          <w:color w:val="000000" w:themeColor="text1"/>
        </w:rPr>
        <w:t xml:space="preserve">but </w:t>
      </w:r>
      <w:r w:rsidR="008D667C">
        <w:rPr>
          <w:rFonts w:ascii="Arial" w:hAnsi="Arial" w:cs="Arial"/>
          <w:color w:val="000000" w:themeColor="text1"/>
        </w:rPr>
        <w:t xml:space="preserve">who </w:t>
      </w:r>
      <w:r w:rsidR="008B691E" w:rsidRPr="006C1E6F">
        <w:rPr>
          <w:rFonts w:ascii="Arial" w:hAnsi="Arial" w:cs="Arial"/>
          <w:color w:val="000000" w:themeColor="text1"/>
        </w:rPr>
        <w:t>rely on fee</w:t>
      </w:r>
      <w:r w:rsidR="00F124F5">
        <w:rPr>
          <w:rFonts w:ascii="Arial" w:hAnsi="Arial" w:cs="Arial"/>
          <w:color w:val="000000" w:themeColor="text1"/>
        </w:rPr>
        <w:t>-</w:t>
      </w:r>
      <w:r w:rsidR="008B691E" w:rsidRPr="006C1E6F">
        <w:rPr>
          <w:rFonts w:ascii="Arial" w:hAnsi="Arial" w:cs="Arial"/>
          <w:color w:val="000000" w:themeColor="text1"/>
        </w:rPr>
        <w:t>paid judicial work to top up their incomes</w:t>
      </w:r>
      <w:r w:rsidR="00071208">
        <w:rPr>
          <w:rFonts w:ascii="Arial" w:hAnsi="Arial" w:cs="Arial"/>
          <w:color w:val="000000" w:themeColor="text1"/>
        </w:rPr>
        <w:t xml:space="preserve">, are in a similar position. </w:t>
      </w:r>
      <w:r w:rsidR="008B691E" w:rsidRPr="006C1E6F">
        <w:rPr>
          <w:rFonts w:ascii="Arial" w:hAnsi="Arial" w:cs="Arial"/>
          <w:color w:val="000000" w:themeColor="text1"/>
        </w:rPr>
        <w:t xml:space="preserve">They will be significantly worse off. </w:t>
      </w:r>
    </w:p>
    <w:p w14:paraId="43EDBA7F" w14:textId="77777777" w:rsidR="008B691E" w:rsidRPr="006C1E6F" w:rsidRDefault="008B691E" w:rsidP="008B691E">
      <w:pPr>
        <w:jc w:val="both"/>
        <w:rPr>
          <w:rFonts w:ascii="Arial" w:hAnsi="Arial" w:cs="Arial"/>
          <w:color w:val="000000" w:themeColor="text1"/>
        </w:rPr>
      </w:pPr>
    </w:p>
    <w:p w14:paraId="776ED9A8" w14:textId="13504BE6" w:rsidR="00C327B1" w:rsidRPr="00FB1F46" w:rsidRDefault="008B691E" w:rsidP="008B691E">
      <w:pPr>
        <w:jc w:val="both"/>
        <w:rPr>
          <w:rFonts w:ascii="Arial" w:hAnsi="Arial" w:cs="Arial"/>
          <w:color w:val="000000" w:themeColor="text1"/>
        </w:rPr>
      </w:pPr>
      <w:r w:rsidRPr="006C1E6F">
        <w:rPr>
          <w:rFonts w:ascii="Arial" w:hAnsi="Arial" w:cs="Arial"/>
          <w:color w:val="000000" w:themeColor="text1"/>
        </w:rPr>
        <w:t>The SEISS scheme had initially completely discriminated against ‘directorships or other office holders’ but was recently changed to include that group of the self-employed. However, it still discriminates in that it requires claimants to prove that more than half their income comes from self-employment. Even if the MOJ agrees to allow fee</w:t>
      </w:r>
      <w:r w:rsidR="00C65CD2">
        <w:rPr>
          <w:rFonts w:ascii="Arial" w:hAnsi="Arial" w:cs="Arial"/>
          <w:color w:val="000000" w:themeColor="text1"/>
        </w:rPr>
        <w:t>-</w:t>
      </w:r>
      <w:r w:rsidRPr="006C1E6F">
        <w:rPr>
          <w:rFonts w:ascii="Arial" w:hAnsi="Arial" w:cs="Arial"/>
          <w:color w:val="000000" w:themeColor="text1"/>
        </w:rPr>
        <w:t>paid Judges to qualify under SEISS as ‘office holders’</w:t>
      </w:r>
      <w:r w:rsidR="00C65CD2">
        <w:rPr>
          <w:rFonts w:ascii="Arial" w:hAnsi="Arial" w:cs="Arial"/>
          <w:color w:val="000000" w:themeColor="text1"/>
        </w:rPr>
        <w:t>,</w:t>
      </w:r>
      <w:r w:rsidRPr="006C1E6F">
        <w:rPr>
          <w:rFonts w:ascii="Arial" w:hAnsi="Arial" w:cs="Arial"/>
          <w:color w:val="000000" w:themeColor="text1"/>
        </w:rPr>
        <w:t xml:space="preserve"> </w:t>
      </w:r>
      <w:r w:rsidR="00857F88">
        <w:rPr>
          <w:rFonts w:ascii="Arial" w:hAnsi="Arial" w:cs="Arial"/>
          <w:color w:val="000000" w:themeColor="text1"/>
        </w:rPr>
        <w:t xml:space="preserve">that </w:t>
      </w:r>
      <w:r w:rsidRPr="006C1E6F">
        <w:rPr>
          <w:rFonts w:ascii="Arial" w:hAnsi="Arial" w:cs="Arial"/>
          <w:color w:val="000000" w:themeColor="text1"/>
        </w:rPr>
        <w:t>group of practitioners wh</w:t>
      </w:r>
      <w:r w:rsidR="00AB49A9">
        <w:rPr>
          <w:rFonts w:ascii="Arial" w:hAnsi="Arial" w:cs="Arial"/>
          <w:color w:val="000000" w:themeColor="text1"/>
        </w:rPr>
        <w:t>o</w:t>
      </w:r>
      <w:r w:rsidRPr="006C1E6F">
        <w:rPr>
          <w:rFonts w:ascii="Arial" w:hAnsi="Arial" w:cs="Arial"/>
          <w:color w:val="000000" w:themeColor="text1"/>
        </w:rPr>
        <w:t xml:space="preserve"> earn slightly more from the employment a</w:t>
      </w:r>
      <w:r w:rsidR="00857F88">
        <w:rPr>
          <w:rFonts w:ascii="Arial" w:hAnsi="Arial" w:cs="Arial"/>
          <w:color w:val="000000" w:themeColor="text1"/>
        </w:rPr>
        <w:t>s</w:t>
      </w:r>
      <w:r w:rsidRPr="006C1E6F">
        <w:rPr>
          <w:rFonts w:ascii="Arial" w:hAnsi="Arial" w:cs="Arial"/>
          <w:color w:val="000000" w:themeColor="text1"/>
        </w:rPr>
        <w:t xml:space="preserve"> duty Solicito</w:t>
      </w:r>
      <w:r w:rsidR="00857F88">
        <w:rPr>
          <w:rFonts w:ascii="Arial" w:hAnsi="Arial" w:cs="Arial"/>
          <w:color w:val="000000" w:themeColor="text1"/>
        </w:rPr>
        <w:t>rs</w:t>
      </w:r>
      <w:r w:rsidRPr="006C1E6F">
        <w:rPr>
          <w:rFonts w:ascii="Arial" w:hAnsi="Arial" w:cs="Arial"/>
          <w:color w:val="000000" w:themeColor="text1"/>
        </w:rPr>
        <w:t xml:space="preserve"> than they do from top</w:t>
      </w:r>
      <w:r w:rsidR="00C65CD2">
        <w:rPr>
          <w:rFonts w:ascii="Arial" w:hAnsi="Arial" w:cs="Arial"/>
          <w:color w:val="000000" w:themeColor="text1"/>
        </w:rPr>
        <w:t>-</w:t>
      </w:r>
      <w:r w:rsidRPr="006C1E6F">
        <w:rPr>
          <w:rFonts w:ascii="Arial" w:hAnsi="Arial" w:cs="Arial"/>
          <w:color w:val="000000" w:themeColor="text1"/>
        </w:rPr>
        <w:t>up earning as fee</w:t>
      </w:r>
      <w:r w:rsidR="00F124F5">
        <w:rPr>
          <w:rFonts w:ascii="Arial" w:hAnsi="Arial" w:cs="Arial"/>
          <w:color w:val="000000" w:themeColor="text1"/>
        </w:rPr>
        <w:t>-</w:t>
      </w:r>
      <w:r w:rsidRPr="006C1E6F">
        <w:rPr>
          <w:rFonts w:ascii="Arial" w:hAnsi="Arial" w:cs="Arial"/>
          <w:color w:val="000000" w:themeColor="text1"/>
        </w:rPr>
        <w:t>paid Judges</w:t>
      </w:r>
      <w:r w:rsidR="00857F88">
        <w:rPr>
          <w:rFonts w:ascii="Arial" w:hAnsi="Arial" w:cs="Arial"/>
          <w:color w:val="000000" w:themeColor="text1"/>
        </w:rPr>
        <w:t xml:space="preserve"> will still be failed.</w:t>
      </w:r>
    </w:p>
    <w:p w14:paraId="27079C4D" w14:textId="77777777" w:rsidR="00C327B1" w:rsidRPr="00AC4B24" w:rsidRDefault="00C327B1" w:rsidP="008B691E">
      <w:pPr>
        <w:jc w:val="both"/>
        <w:rPr>
          <w:rFonts w:ascii="Arial" w:hAnsi="Arial" w:cs="Arial"/>
          <w:color w:val="000000" w:themeColor="text1"/>
          <w:u w:val="single"/>
        </w:rPr>
      </w:pPr>
    </w:p>
    <w:p w14:paraId="685B935E" w14:textId="72A109F3" w:rsidR="008B691E" w:rsidRPr="00AC4B24" w:rsidRDefault="008B691E" w:rsidP="008B691E">
      <w:pPr>
        <w:jc w:val="both"/>
        <w:rPr>
          <w:rFonts w:ascii="Arial" w:hAnsi="Arial" w:cs="Arial"/>
          <w:color w:val="000000" w:themeColor="text1"/>
        </w:rPr>
      </w:pPr>
      <w:r w:rsidRPr="00AC4B24">
        <w:rPr>
          <w:rFonts w:ascii="Arial" w:hAnsi="Arial" w:cs="Arial"/>
          <w:color w:val="000000" w:themeColor="text1"/>
          <w:u w:val="single"/>
        </w:rPr>
        <w:t>The Junior Criminal Bar</w:t>
      </w:r>
    </w:p>
    <w:p w14:paraId="1C317736" w14:textId="5FA40D17"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cr/>
      </w:r>
      <w:r w:rsidR="005B5E8E">
        <w:rPr>
          <w:rFonts w:ascii="Arial" w:hAnsi="Arial" w:cs="Arial"/>
          <w:color w:val="000000" w:themeColor="text1"/>
        </w:rPr>
        <w:t>With reference to the junior criminal Bar</w:t>
      </w:r>
      <w:r w:rsidR="00E8388B">
        <w:rPr>
          <w:rFonts w:ascii="Arial" w:hAnsi="Arial" w:cs="Arial"/>
          <w:color w:val="000000" w:themeColor="text1"/>
        </w:rPr>
        <w:t>, it is clear that the Coronavirus economic support measures</w:t>
      </w:r>
      <w:r w:rsidR="00EB211B">
        <w:rPr>
          <w:rFonts w:ascii="Arial" w:hAnsi="Arial" w:cs="Arial"/>
          <w:color w:val="000000" w:themeColor="text1"/>
        </w:rPr>
        <w:t xml:space="preserve"> </w:t>
      </w:r>
      <w:r w:rsidR="004D3758">
        <w:rPr>
          <w:rFonts w:ascii="Arial" w:hAnsi="Arial" w:cs="Arial"/>
          <w:color w:val="000000" w:themeColor="text1"/>
        </w:rPr>
        <w:t>do not go far enough to</w:t>
      </w:r>
      <w:r w:rsidRPr="006C1E6F">
        <w:rPr>
          <w:rFonts w:ascii="Arial" w:hAnsi="Arial" w:cs="Arial"/>
          <w:color w:val="000000" w:themeColor="text1"/>
        </w:rPr>
        <w:t xml:space="preserve"> assist people working in that sector of the legal profession and positively exclude many from it.</w:t>
      </w:r>
    </w:p>
    <w:p w14:paraId="30B701F9" w14:textId="77777777" w:rsidR="008B691E" w:rsidRPr="006C1E6F" w:rsidRDefault="008B691E" w:rsidP="008B691E">
      <w:pPr>
        <w:jc w:val="both"/>
        <w:rPr>
          <w:rFonts w:ascii="Arial" w:hAnsi="Arial" w:cs="Arial"/>
          <w:color w:val="000000" w:themeColor="text1"/>
        </w:rPr>
      </w:pPr>
    </w:p>
    <w:p w14:paraId="77D37F80" w14:textId="1899842F"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Chambers are still expected to pay commercial rent to landlords and are unable to claim Business Rate Relief (BRR) </w:t>
      </w:r>
      <w:r w:rsidR="00C327B1" w:rsidRPr="006C1E6F">
        <w:rPr>
          <w:rFonts w:ascii="Arial" w:hAnsi="Arial" w:cs="Arial"/>
          <w:color w:val="000000" w:themeColor="text1"/>
        </w:rPr>
        <w:t xml:space="preserve">because Barristers Chambers fall outside of </w:t>
      </w:r>
      <w:r w:rsidRPr="006C1E6F">
        <w:rPr>
          <w:rFonts w:ascii="Arial" w:hAnsi="Arial" w:cs="Arial"/>
          <w:color w:val="000000" w:themeColor="text1"/>
        </w:rPr>
        <w:t xml:space="preserve">the Government’s </w:t>
      </w:r>
      <w:r w:rsidR="00723C60">
        <w:rPr>
          <w:rFonts w:ascii="Arial" w:hAnsi="Arial" w:cs="Arial"/>
          <w:color w:val="000000" w:themeColor="text1"/>
        </w:rPr>
        <w:t>C</w:t>
      </w:r>
      <w:r w:rsidR="00C327B1" w:rsidRPr="006C1E6F">
        <w:rPr>
          <w:rFonts w:ascii="Arial" w:hAnsi="Arial" w:cs="Arial"/>
          <w:color w:val="000000" w:themeColor="text1"/>
        </w:rPr>
        <w:t>oronavirus</w:t>
      </w:r>
      <w:r w:rsidR="00723C60">
        <w:rPr>
          <w:rFonts w:ascii="Arial" w:hAnsi="Arial" w:cs="Arial"/>
          <w:color w:val="000000" w:themeColor="text1"/>
        </w:rPr>
        <w:t xml:space="preserve"> </w:t>
      </w:r>
      <w:r w:rsidR="00C327B1" w:rsidRPr="006C1E6F">
        <w:rPr>
          <w:rFonts w:ascii="Arial" w:hAnsi="Arial" w:cs="Arial"/>
          <w:color w:val="000000" w:themeColor="text1"/>
        </w:rPr>
        <w:t xml:space="preserve">outbreak </w:t>
      </w:r>
      <w:r w:rsidRPr="006C1E6F">
        <w:rPr>
          <w:rFonts w:ascii="Arial" w:hAnsi="Arial" w:cs="Arial"/>
          <w:color w:val="000000" w:themeColor="text1"/>
        </w:rPr>
        <w:t>support scheme</w:t>
      </w:r>
      <w:r w:rsidR="00C327B1" w:rsidRPr="006C1E6F">
        <w:rPr>
          <w:rFonts w:ascii="Arial" w:hAnsi="Arial" w:cs="Arial"/>
          <w:color w:val="000000" w:themeColor="text1"/>
        </w:rPr>
        <w:t>s</w:t>
      </w:r>
      <w:r w:rsidR="00E37542" w:rsidRPr="006C1E6F">
        <w:rPr>
          <w:rFonts w:ascii="Arial" w:hAnsi="Arial" w:cs="Arial"/>
          <w:color w:val="000000" w:themeColor="text1"/>
        </w:rPr>
        <w:t>. They do not satisfy the ‘Retail, Hospitality or Leisure Grant Fund’</w:t>
      </w:r>
      <w:r w:rsidRPr="006C1E6F">
        <w:rPr>
          <w:rFonts w:ascii="Arial" w:hAnsi="Arial" w:cs="Arial"/>
          <w:color w:val="000000" w:themeColor="text1"/>
        </w:rPr>
        <w:t xml:space="preserve">. Additionally, there is no rental holiday offered to mitigate the financial effects of the </w:t>
      </w:r>
      <w:r w:rsidR="00723C60">
        <w:rPr>
          <w:rFonts w:ascii="Arial" w:hAnsi="Arial" w:cs="Arial"/>
          <w:color w:val="000000" w:themeColor="text1"/>
        </w:rPr>
        <w:t>C</w:t>
      </w:r>
      <w:r w:rsidRPr="006C1E6F">
        <w:rPr>
          <w:rFonts w:ascii="Arial" w:hAnsi="Arial" w:cs="Arial"/>
          <w:color w:val="000000" w:themeColor="text1"/>
        </w:rPr>
        <w:t xml:space="preserve">oronavirus outbreak in this regard. </w:t>
      </w:r>
      <w:r w:rsidRPr="006C1E6F">
        <w:rPr>
          <w:rFonts w:ascii="Arial" w:hAnsi="Arial" w:cs="Arial"/>
          <w:color w:val="000000" w:themeColor="text1"/>
        </w:rPr>
        <w:cr/>
      </w:r>
    </w:p>
    <w:p w14:paraId="07CF4DBC" w14:textId="77777777"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This all impacts greatly upon the liabilities of the criminal Bar generally and even affects the survival of their place of work. </w:t>
      </w:r>
    </w:p>
    <w:p w14:paraId="36E5DF11" w14:textId="77777777" w:rsidR="008B691E" w:rsidRPr="006C1E6F" w:rsidRDefault="008B691E" w:rsidP="008B691E">
      <w:pPr>
        <w:jc w:val="both"/>
        <w:rPr>
          <w:rFonts w:ascii="Arial" w:hAnsi="Arial" w:cs="Arial"/>
          <w:color w:val="000000" w:themeColor="text1"/>
        </w:rPr>
      </w:pPr>
    </w:p>
    <w:p w14:paraId="2BAB6ABD" w14:textId="1E9429B6"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A recent Bar Council survey</w:t>
      </w:r>
      <w:r w:rsidRPr="006C1E6F">
        <w:rPr>
          <w:rStyle w:val="FootnoteReference"/>
          <w:rFonts w:ascii="Arial" w:hAnsi="Arial" w:cs="Arial"/>
          <w:color w:val="000000" w:themeColor="text1"/>
        </w:rPr>
        <w:footnoteReference w:id="19"/>
      </w:r>
      <w:r w:rsidRPr="006C1E6F">
        <w:rPr>
          <w:rFonts w:ascii="Arial" w:hAnsi="Arial" w:cs="Arial"/>
          <w:color w:val="000000" w:themeColor="text1"/>
        </w:rPr>
        <w:t xml:space="preserve"> indicated that half of all Barristers Chambers could not survive without additional financial support, the Bar Council surveyed 145 heads of Chambers. </w:t>
      </w:r>
      <w:r w:rsidR="004D3758">
        <w:rPr>
          <w:rFonts w:ascii="Arial" w:hAnsi="Arial" w:cs="Arial"/>
          <w:color w:val="000000" w:themeColor="text1"/>
        </w:rPr>
        <w:t>Fifty-five</w:t>
      </w:r>
      <w:r w:rsidRPr="006C1E6F">
        <w:rPr>
          <w:rFonts w:ascii="Arial" w:hAnsi="Arial" w:cs="Arial"/>
          <w:color w:val="000000" w:themeColor="text1"/>
        </w:rPr>
        <w:t xml:space="preserve"> per cent of respondents indicated that they could only survive for another 3 to 6 months without further targeted financial support</w:t>
      </w:r>
      <w:r w:rsidR="004D3758">
        <w:rPr>
          <w:rFonts w:ascii="Arial" w:hAnsi="Arial" w:cs="Arial"/>
          <w:color w:val="000000" w:themeColor="text1"/>
        </w:rPr>
        <w:t xml:space="preserve">, while 81 </w:t>
      </w:r>
      <w:r w:rsidRPr="006C1E6F">
        <w:rPr>
          <w:rFonts w:ascii="Arial" w:hAnsi="Arial" w:cs="Arial"/>
          <w:color w:val="000000" w:themeColor="text1"/>
        </w:rPr>
        <w:t xml:space="preserve">per cent indicated that they would not last 12 months without additional financial support. </w:t>
      </w:r>
    </w:p>
    <w:p w14:paraId="6A2AAD26" w14:textId="77777777" w:rsidR="008B691E" w:rsidRPr="006C1E6F" w:rsidRDefault="008B691E" w:rsidP="008B691E">
      <w:pPr>
        <w:jc w:val="both"/>
        <w:rPr>
          <w:rFonts w:ascii="Arial" w:hAnsi="Arial" w:cs="Arial"/>
          <w:color w:val="000000" w:themeColor="text1"/>
        </w:rPr>
      </w:pPr>
    </w:p>
    <w:p w14:paraId="02417881" w14:textId="77777777"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The Bar Council survey revealed three main concerns in chambers:</w:t>
      </w:r>
    </w:p>
    <w:p w14:paraId="24B89D58" w14:textId="77777777" w:rsidR="008B691E" w:rsidRPr="006C1E6F" w:rsidRDefault="008B691E" w:rsidP="008B691E">
      <w:pPr>
        <w:jc w:val="both"/>
        <w:rPr>
          <w:rFonts w:ascii="Arial" w:hAnsi="Arial" w:cs="Arial"/>
          <w:color w:val="000000" w:themeColor="text1"/>
        </w:rPr>
      </w:pPr>
    </w:p>
    <w:p w14:paraId="59790074" w14:textId="77777777" w:rsidR="008B691E" w:rsidRPr="006C1E6F" w:rsidRDefault="008B691E" w:rsidP="008B691E">
      <w:pPr>
        <w:pStyle w:val="ListParagraph"/>
        <w:numPr>
          <w:ilvl w:val="0"/>
          <w:numId w:val="1"/>
        </w:numPr>
        <w:jc w:val="both"/>
        <w:rPr>
          <w:rFonts w:ascii="Arial" w:hAnsi="Arial" w:cs="Arial"/>
          <w:color w:val="000000" w:themeColor="text1"/>
        </w:rPr>
      </w:pPr>
      <w:r w:rsidRPr="006C1E6F">
        <w:rPr>
          <w:rFonts w:ascii="Arial" w:hAnsi="Arial" w:cs="Arial"/>
          <w:color w:val="000000" w:themeColor="text1"/>
        </w:rPr>
        <w:t>Interruption to Court work (80 per cent of respondents)</w:t>
      </w:r>
    </w:p>
    <w:p w14:paraId="12133790" w14:textId="77777777" w:rsidR="008B691E" w:rsidRPr="006C1E6F" w:rsidRDefault="008B691E" w:rsidP="008B691E">
      <w:pPr>
        <w:pStyle w:val="ListParagraph"/>
        <w:jc w:val="both"/>
        <w:rPr>
          <w:rFonts w:ascii="Arial" w:hAnsi="Arial" w:cs="Arial"/>
          <w:color w:val="000000" w:themeColor="text1"/>
        </w:rPr>
      </w:pPr>
    </w:p>
    <w:p w14:paraId="0647457D" w14:textId="77777777" w:rsidR="008B691E" w:rsidRPr="006C1E6F" w:rsidRDefault="008B691E" w:rsidP="008B691E">
      <w:pPr>
        <w:pStyle w:val="ListParagraph"/>
        <w:numPr>
          <w:ilvl w:val="0"/>
          <w:numId w:val="1"/>
        </w:numPr>
        <w:jc w:val="both"/>
        <w:rPr>
          <w:rFonts w:ascii="Arial" w:hAnsi="Arial" w:cs="Arial"/>
          <w:color w:val="000000" w:themeColor="text1"/>
        </w:rPr>
      </w:pPr>
      <w:r w:rsidRPr="006C1E6F">
        <w:rPr>
          <w:rFonts w:ascii="Arial" w:hAnsi="Arial" w:cs="Arial"/>
          <w:color w:val="000000" w:themeColor="text1"/>
        </w:rPr>
        <w:t xml:space="preserve">Inability to generate income to pay future costs </w:t>
      </w:r>
    </w:p>
    <w:p w14:paraId="77418C65" w14:textId="77777777" w:rsidR="008B691E" w:rsidRPr="006C1E6F" w:rsidRDefault="008B691E" w:rsidP="008B691E">
      <w:pPr>
        <w:jc w:val="both"/>
        <w:rPr>
          <w:rFonts w:ascii="Arial" w:hAnsi="Arial" w:cs="Arial"/>
          <w:color w:val="000000" w:themeColor="text1"/>
        </w:rPr>
      </w:pPr>
    </w:p>
    <w:p w14:paraId="28B4038B" w14:textId="77777777" w:rsidR="008B691E" w:rsidRPr="006C1E6F" w:rsidRDefault="008B691E" w:rsidP="008B691E">
      <w:pPr>
        <w:pStyle w:val="ListParagraph"/>
        <w:numPr>
          <w:ilvl w:val="0"/>
          <w:numId w:val="1"/>
        </w:numPr>
        <w:jc w:val="both"/>
        <w:rPr>
          <w:rFonts w:ascii="Arial" w:hAnsi="Arial" w:cs="Arial"/>
          <w:color w:val="000000" w:themeColor="text1"/>
        </w:rPr>
      </w:pPr>
      <w:r w:rsidRPr="006C1E6F">
        <w:rPr>
          <w:rFonts w:ascii="Arial" w:hAnsi="Arial" w:cs="Arial"/>
          <w:color w:val="000000" w:themeColor="text1"/>
        </w:rPr>
        <w:t xml:space="preserve">Cash flow (or lack thereof) to pay current costs  </w:t>
      </w:r>
    </w:p>
    <w:p w14:paraId="1CF8A0EC" w14:textId="77777777" w:rsidR="008B691E" w:rsidRPr="006C1E6F" w:rsidRDefault="008B691E" w:rsidP="008B691E">
      <w:pPr>
        <w:pStyle w:val="ListParagraph"/>
        <w:rPr>
          <w:rFonts w:ascii="Arial" w:hAnsi="Arial" w:cs="Arial"/>
          <w:color w:val="000000" w:themeColor="text1"/>
        </w:rPr>
      </w:pPr>
    </w:p>
    <w:p w14:paraId="094244C5" w14:textId="63EB48D5" w:rsidR="008B691E" w:rsidRPr="006C1E6F" w:rsidRDefault="008B691E" w:rsidP="008B691E">
      <w:pPr>
        <w:jc w:val="both"/>
        <w:rPr>
          <w:rFonts w:ascii="Arial" w:hAnsi="Arial" w:cs="Arial"/>
          <w:i/>
          <w:color w:val="000000" w:themeColor="text1"/>
        </w:rPr>
      </w:pPr>
      <w:r w:rsidRPr="006C1E6F">
        <w:rPr>
          <w:rFonts w:ascii="Arial" w:hAnsi="Arial" w:cs="Arial"/>
          <w:color w:val="000000" w:themeColor="text1"/>
        </w:rPr>
        <w:t>The chair of the Bar Council, Amanda Pinto QC</w:t>
      </w:r>
      <w:r w:rsidR="00012425">
        <w:rPr>
          <w:rFonts w:ascii="Arial" w:hAnsi="Arial" w:cs="Arial"/>
          <w:color w:val="000000" w:themeColor="text1"/>
        </w:rPr>
        <w:t>,</w:t>
      </w:r>
      <w:r w:rsidRPr="006C1E6F">
        <w:rPr>
          <w:rFonts w:ascii="Arial" w:hAnsi="Arial" w:cs="Arial"/>
          <w:color w:val="000000" w:themeColor="text1"/>
        </w:rPr>
        <w:t xml:space="preserve"> commenting on the report said that </w:t>
      </w:r>
      <w:r w:rsidRPr="006C1E6F">
        <w:rPr>
          <w:rFonts w:ascii="Arial" w:hAnsi="Arial" w:cs="Arial"/>
          <w:i/>
          <w:color w:val="000000" w:themeColor="text1"/>
        </w:rPr>
        <w:t xml:space="preserve">‘we continue to urge the Ministry of Justice and Government give immediate support to the Bar, especially those in the early stages of their practices and those doing publicly funded work...’ </w:t>
      </w:r>
    </w:p>
    <w:p w14:paraId="4E54F489" w14:textId="77777777" w:rsidR="008B691E" w:rsidRPr="006C1E6F" w:rsidRDefault="008B691E" w:rsidP="008B691E">
      <w:pPr>
        <w:jc w:val="both"/>
        <w:rPr>
          <w:rFonts w:ascii="Arial" w:hAnsi="Arial" w:cs="Arial"/>
          <w:color w:val="000000" w:themeColor="text1"/>
        </w:rPr>
      </w:pPr>
    </w:p>
    <w:p w14:paraId="2C3603BD" w14:textId="17710DF7"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It is clear that chambers are doing their level best to mitigate the effects </w:t>
      </w:r>
      <w:r w:rsidR="00D02871">
        <w:rPr>
          <w:rFonts w:ascii="Arial" w:hAnsi="Arial" w:cs="Arial"/>
          <w:color w:val="000000" w:themeColor="text1"/>
        </w:rPr>
        <w:t xml:space="preserve">of the coronavirus outbreak. </w:t>
      </w:r>
      <w:r w:rsidR="004D3758">
        <w:rPr>
          <w:rFonts w:ascii="Arial" w:hAnsi="Arial" w:cs="Arial"/>
          <w:color w:val="000000" w:themeColor="text1"/>
        </w:rPr>
        <w:t xml:space="preserve">Sixty per cent </w:t>
      </w:r>
      <w:r w:rsidRPr="006C1E6F">
        <w:rPr>
          <w:rFonts w:ascii="Arial" w:hAnsi="Arial" w:cs="Arial"/>
          <w:color w:val="000000" w:themeColor="text1"/>
        </w:rPr>
        <w:t xml:space="preserve">of pure criminal sets have already furloughed clerks and support staff but they need much more financial support from the Government. </w:t>
      </w:r>
      <w:r w:rsidRPr="006C1E6F">
        <w:rPr>
          <w:rFonts w:ascii="Arial" w:hAnsi="Arial" w:cs="Arial"/>
          <w:color w:val="000000" w:themeColor="text1"/>
        </w:rPr>
        <w:cr/>
      </w:r>
      <w:r w:rsidRPr="006C1E6F">
        <w:rPr>
          <w:rFonts w:ascii="Arial" w:hAnsi="Arial" w:cs="Arial"/>
          <w:color w:val="000000" w:themeColor="text1"/>
        </w:rPr>
        <w:cr/>
        <w:t xml:space="preserve">The particular </w:t>
      </w:r>
      <w:r w:rsidR="00906438">
        <w:rPr>
          <w:rFonts w:ascii="Arial" w:hAnsi="Arial" w:cs="Arial"/>
          <w:color w:val="000000" w:themeColor="text1"/>
        </w:rPr>
        <w:t>c</w:t>
      </w:r>
      <w:r w:rsidRPr="006C1E6F">
        <w:rPr>
          <w:rFonts w:ascii="Arial" w:hAnsi="Arial" w:cs="Arial"/>
          <w:color w:val="000000" w:themeColor="text1"/>
        </w:rPr>
        <w:t>ourt</w:t>
      </w:r>
      <w:r w:rsidR="00A27066">
        <w:rPr>
          <w:rFonts w:ascii="Arial" w:hAnsi="Arial" w:cs="Arial"/>
          <w:color w:val="000000" w:themeColor="text1"/>
        </w:rPr>
        <w:t>-</w:t>
      </w:r>
      <w:r w:rsidRPr="006C1E6F">
        <w:rPr>
          <w:rFonts w:ascii="Arial" w:hAnsi="Arial" w:cs="Arial"/>
          <w:color w:val="000000" w:themeColor="text1"/>
        </w:rPr>
        <w:t xml:space="preserve">based working regime of the junior criminal Bar and its patterns of work indicate a truly chronic vulnerability in the wake of the current coronavirus crisis. </w:t>
      </w:r>
    </w:p>
    <w:p w14:paraId="2F3A2694" w14:textId="77777777" w:rsidR="008B691E" w:rsidRPr="006C1E6F" w:rsidRDefault="008B691E" w:rsidP="008B691E">
      <w:pPr>
        <w:jc w:val="both"/>
        <w:rPr>
          <w:rFonts w:ascii="Arial" w:hAnsi="Arial" w:cs="Arial"/>
          <w:color w:val="000000" w:themeColor="text1"/>
        </w:rPr>
      </w:pPr>
    </w:p>
    <w:p w14:paraId="64E6C917" w14:textId="4C4FA88D"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The accepted average earnings of junior criminal Barristers are between £26,000 to </w:t>
      </w:r>
      <w:r w:rsidR="003D5311">
        <w:rPr>
          <w:rFonts w:ascii="Arial" w:hAnsi="Arial" w:cs="Arial"/>
          <w:color w:val="000000" w:themeColor="text1"/>
        </w:rPr>
        <w:t>£</w:t>
      </w:r>
      <w:r w:rsidRPr="006C1E6F">
        <w:rPr>
          <w:rFonts w:ascii="Arial" w:hAnsi="Arial" w:cs="Arial"/>
          <w:color w:val="000000" w:themeColor="text1"/>
        </w:rPr>
        <w:t xml:space="preserve">30,000 per annum but it would not be unusual for a </w:t>
      </w:r>
      <w:r w:rsidR="003D5311" w:rsidRPr="006C1E6F">
        <w:rPr>
          <w:rFonts w:ascii="Arial" w:hAnsi="Arial" w:cs="Arial"/>
          <w:color w:val="000000" w:themeColor="text1"/>
        </w:rPr>
        <w:t>newly</w:t>
      </w:r>
      <w:r w:rsidR="003D5311">
        <w:rPr>
          <w:rFonts w:ascii="Arial" w:hAnsi="Arial" w:cs="Arial"/>
          <w:color w:val="000000" w:themeColor="text1"/>
        </w:rPr>
        <w:t xml:space="preserve"> qualified</w:t>
      </w:r>
      <w:r w:rsidRPr="006C1E6F">
        <w:rPr>
          <w:rFonts w:ascii="Arial" w:hAnsi="Arial" w:cs="Arial"/>
          <w:color w:val="000000" w:themeColor="text1"/>
        </w:rPr>
        <w:t xml:space="preserve"> junior criminal Barrister to earn as little as £18,000 per annum.</w:t>
      </w:r>
    </w:p>
    <w:p w14:paraId="04BD6295" w14:textId="77777777" w:rsidR="008B691E" w:rsidRPr="006C1E6F" w:rsidRDefault="008B691E" w:rsidP="008B691E">
      <w:pPr>
        <w:jc w:val="both"/>
        <w:rPr>
          <w:rFonts w:ascii="Arial" w:hAnsi="Arial" w:cs="Arial"/>
          <w:color w:val="000000" w:themeColor="text1"/>
        </w:rPr>
      </w:pPr>
    </w:p>
    <w:p w14:paraId="707B9ED4" w14:textId="331B71D1"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The Government</w:t>
      </w:r>
      <w:r w:rsidR="003D5311">
        <w:rPr>
          <w:rFonts w:ascii="Arial" w:hAnsi="Arial" w:cs="Arial"/>
          <w:color w:val="000000" w:themeColor="text1"/>
        </w:rPr>
        <w:t>’</w:t>
      </w:r>
      <w:r w:rsidRPr="006C1E6F">
        <w:rPr>
          <w:rFonts w:ascii="Arial" w:hAnsi="Arial" w:cs="Arial"/>
          <w:color w:val="000000" w:themeColor="text1"/>
        </w:rPr>
        <w:t xml:space="preserve">s current financial support schemes to address the effects of the </w:t>
      </w:r>
      <w:r w:rsidR="00EA38D9">
        <w:rPr>
          <w:rFonts w:ascii="Arial" w:hAnsi="Arial" w:cs="Arial"/>
          <w:color w:val="000000" w:themeColor="text1"/>
        </w:rPr>
        <w:t>C</w:t>
      </w:r>
      <w:r w:rsidRPr="006C1E6F">
        <w:rPr>
          <w:rFonts w:ascii="Arial" w:hAnsi="Arial" w:cs="Arial"/>
          <w:color w:val="000000" w:themeColor="text1"/>
        </w:rPr>
        <w:t xml:space="preserve">oronavirus outbreak fall far short of dealing with the issues faced by the criminal Bar. </w:t>
      </w:r>
    </w:p>
    <w:p w14:paraId="51892DC4" w14:textId="77777777" w:rsidR="008B691E" w:rsidRPr="006C1E6F" w:rsidRDefault="008B691E" w:rsidP="008B691E">
      <w:pPr>
        <w:jc w:val="both"/>
        <w:rPr>
          <w:rFonts w:ascii="Arial" w:hAnsi="Arial" w:cs="Arial"/>
          <w:color w:val="000000" w:themeColor="text1"/>
        </w:rPr>
      </w:pPr>
    </w:p>
    <w:p w14:paraId="1B94C400" w14:textId="65432167" w:rsidR="008B691E" w:rsidRPr="00D02871" w:rsidRDefault="00C327B1" w:rsidP="008B691E">
      <w:pPr>
        <w:jc w:val="both"/>
        <w:rPr>
          <w:rFonts w:ascii="Arial" w:hAnsi="Arial" w:cs="Arial"/>
          <w:color w:val="000000" w:themeColor="text1"/>
          <w:u w:val="single"/>
        </w:rPr>
      </w:pPr>
      <w:r w:rsidRPr="00D02871">
        <w:rPr>
          <w:rFonts w:ascii="Arial" w:hAnsi="Arial" w:cs="Arial"/>
          <w:color w:val="000000" w:themeColor="text1"/>
          <w:u w:val="single"/>
        </w:rPr>
        <w:t>The</w:t>
      </w:r>
      <w:r w:rsidR="008B691E" w:rsidRPr="00D02871">
        <w:rPr>
          <w:rFonts w:ascii="Arial" w:hAnsi="Arial" w:cs="Arial"/>
          <w:color w:val="000000" w:themeColor="text1"/>
          <w:u w:val="single"/>
        </w:rPr>
        <w:t xml:space="preserve"> </w:t>
      </w:r>
      <w:r w:rsidR="00EA37AF" w:rsidRPr="00D02871">
        <w:rPr>
          <w:rFonts w:ascii="Arial" w:hAnsi="Arial" w:cs="Arial"/>
          <w:color w:val="000000" w:themeColor="text1"/>
          <w:u w:val="single"/>
        </w:rPr>
        <w:t>C</w:t>
      </w:r>
      <w:r w:rsidR="008B691E" w:rsidRPr="00D02871">
        <w:rPr>
          <w:rFonts w:ascii="Arial" w:hAnsi="Arial" w:cs="Arial"/>
          <w:color w:val="000000" w:themeColor="text1"/>
          <w:u w:val="single"/>
        </w:rPr>
        <w:t>riminal Bar</w:t>
      </w:r>
      <w:r w:rsidR="00EA37AF" w:rsidRPr="00D02871">
        <w:rPr>
          <w:rFonts w:ascii="Arial" w:hAnsi="Arial" w:cs="Arial"/>
          <w:color w:val="000000" w:themeColor="text1"/>
          <w:u w:val="single"/>
        </w:rPr>
        <w:t>’s</w:t>
      </w:r>
      <w:r w:rsidR="008B691E" w:rsidRPr="00D02871">
        <w:rPr>
          <w:rFonts w:ascii="Arial" w:hAnsi="Arial" w:cs="Arial"/>
          <w:color w:val="000000" w:themeColor="text1"/>
          <w:u w:val="single"/>
        </w:rPr>
        <w:t xml:space="preserve"> </w:t>
      </w:r>
      <w:r w:rsidR="00EA37AF" w:rsidRPr="00D02871">
        <w:rPr>
          <w:rFonts w:ascii="Arial" w:hAnsi="Arial" w:cs="Arial"/>
          <w:color w:val="000000" w:themeColor="text1"/>
          <w:u w:val="single"/>
        </w:rPr>
        <w:t>F</w:t>
      </w:r>
      <w:r w:rsidRPr="00D02871">
        <w:rPr>
          <w:rFonts w:ascii="Arial" w:hAnsi="Arial" w:cs="Arial"/>
          <w:color w:val="000000" w:themeColor="text1"/>
          <w:u w:val="single"/>
        </w:rPr>
        <w:t xml:space="preserve">inancial </w:t>
      </w:r>
      <w:r w:rsidR="00EA37AF" w:rsidRPr="00D02871">
        <w:rPr>
          <w:rFonts w:ascii="Arial" w:hAnsi="Arial" w:cs="Arial"/>
          <w:color w:val="000000" w:themeColor="text1"/>
          <w:u w:val="single"/>
        </w:rPr>
        <w:t>Position</w:t>
      </w:r>
      <w:r w:rsidRPr="00D02871">
        <w:rPr>
          <w:rFonts w:ascii="Arial" w:hAnsi="Arial" w:cs="Arial"/>
          <w:color w:val="000000" w:themeColor="text1"/>
          <w:u w:val="single"/>
        </w:rPr>
        <w:t xml:space="preserve"> </w:t>
      </w:r>
      <w:r w:rsidR="008B691E" w:rsidRPr="00D02871">
        <w:rPr>
          <w:rFonts w:ascii="Arial" w:hAnsi="Arial" w:cs="Arial"/>
          <w:color w:val="000000" w:themeColor="text1"/>
          <w:u w:val="single"/>
        </w:rPr>
        <w:t xml:space="preserve">since the </w:t>
      </w:r>
      <w:r w:rsidR="00EA37AF" w:rsidRPr="00D02871">
        <w:rPr>
          <w:rFonts w:ascii="Arial" w:hAnsi="Arial" w:cs="Arial"/>
          <w:color w:val="000000" w:themeColor="text1"/>
          <w:u w:val="single"/>
        </w:rPr>
        <w:t>C</w:t>
      </w:r>
      <w:r w:rsidR="008B691E" w:rsidRPr="00D02871">
        <w:rPr>
          <w:rFonts w:ascii="Arial" w:hAnsi="Arial" w:cs="Arial"/>
          <w:color w:val="000000" w:themeColor="text1"/>
          <w:u w:val="single"/>
        </w:rPr>
        <w:t>oronavirus</w:t>
      </w:r>
      <w:r w:rsidR="00EA37AF" w:rsidRPr="00D02871">
        <w:rPr>
          <w:rFonts w:ascii="Arial" w:hAnsi="Arial" w:cs="Arial"/>
          <w:color w:val="000000" w:themeColor="text1"/>
          <w:u w:val="single"/>
        </w:rPr>
        <w:t xml:space="preserve"> O</w:t>
      </w:r>
      <w:r w:rsidR="008B691E" w:rsidRPr="00D02871">
        <w:rPr>
          <w:rFonts w:ascii="Arial" w:hAnsi="Arial" w:cs="Arial"/>
          <w:color w:val="000000" w:themeColor="text1"/>
          <w:u w:val="single"/>
        </w:rPr>
        <w:t>utbreak</w:t>
      </w:r>
    </w:p>
    <w:p w14:paraId="352FE47B" w14:textId="77777777" w:rsidR="008B691E" w:rsidRPr="00D02871" w:rsidRDefault="008B691E" w:rsidP="008B691E">
      <w:pPr>
        <w:jc w:val="both"/>
        <w:rPr>
          <w:rFonts w:ascii="Arial" w:hAnsi="Arial" w:cs="Arial"/>
          <w:color w:val="000000" w:themeColor="text1"/>
          <w:u w:val="single"/>
        </w:rPr>
      </w:pPr>
    </w:p>
    <w:p w14:paraId="327D186B" w14:textId="77777777" w:rsidR="00770B4D" w:rsidRDefault="008B691E" w:rsidP="008B691E">
      <w:pPr>
        <w:jc w:val="both"/>
        <w:rPr>
          <w:rFonts w:ascii="Arial" w:hAnsi="Arial" w:cs="Arial"/>
          <w:color w:val="000000" w:themeColor="text1"/>
        </w:rPr>
      </w:pPr>
      <w:r w:rsidRPr="006C1E6F">
        <w:rPr>
          <w:rFonts w:ascii="Arial" w:hAnsi="Arial" w:cs="Arial"/>
          <w:color w:val="000000" w:themeColor="text1"/>
        </w:rPr>
        <w:t xml:space="preserve">As a result of the present crisis, criminal courts up and down the country have substantially postponed their workload. </w:t>
      </w:r>
    </w:p>
    <w:p w14:paraId="095D0A2B" w14:textId="041E8C1B"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cr/>
        <w:t xml:space="preserve">Some virtual hearings are taking place in relation to all criminal Courts and these relate to matters which are supplemental or additional to the criminal trial. Examples include bail applications, applications in relation to disclosure or other procedural matters and most recently provision for so-called </w:t>
      </w:r>
      <w:r w:rsidRPr="006C1E6F">
        <w:rPr>
          <w:rFonts w:ascii="Arial" w:hAnsi="Arial" w:cs="Arial"/>
          <w:i/>
          <w:color w:val="000000" w:themeColor="text1"/>
        </w:rPr>
        <w:t>Newton Hearings</w:t>
      </w:r>
      <w:r w:rsidRPr="006C1E6F">
        <w:rPr>
          <w:rFonts w:ascii="Arial" w:hAnsi="Arial" w:cs="Arial"/>
          <w:color w:val="000000" w:themeColor="text1"/>
        </w:rPr>
        <w:t xml:space="preserve">. </w:t>
      </w:r>
      <w:r w:rsidRPr="006C1E6F">
        <w:rPr>
          <w:rFonts w:ascii="Arial" w:hAnsi="Arial" w:cs="Arial"/>
          <w:color w:val="000000" w:themeColor="text1"/>
        </w:rPr>
        <w:cr/>
      </w:r>
    </w:p>
    <w:p w14:paraId="515BD209" w14:textId="5676EF3F"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Again, in the Magistrates’ Court’s, work has been significantly reduced and certainly no trials are taking place within those court centres. </w:t>
      </w:r>
      <w:r w:rsidR="00DE024B" w:rsidRPr="006C1E6F">
        <w:rPr>
          <w:rFonts w:ascii="Arial" w:hAnsi="Arial" w:cs="Arial"/>
          <w:color w:val="000000" w:themeColor="text1"/>
        </w:rPr>
        <w:t xml:space="preserve">This effectively means </w:t>
      </w:r>
      <w:r w:rsidRPr="006C1E6F">
        <w:rPr>
          <w:rFonts w:ascii="Arial" w:hAnsi="Arial" w:cs="Arial"/>
          <w:color w:val="000000" w:themeColor="text1"/>
        </w:rPr>
        <w:t>that criminal Barrister</w:t>
      </w:r>
      <w:r w:rsidR="00E2523B">
        <w:rPr>
          <w:rFonts w:ascii="Arial" w:hAnsi="Arial" w:cs="Arial"/>
          <w:color w:val="000000" w:themeColor="text1"/>
        </w:rPr>
        <w:t>s</w:t>
      </w:r>
      <w:r w:rsidRPr="006C1E6F">
        <w:rPr>
          <w:rFonts w:ascii="Arial" w:hAnsi="Arial" w:cs="Arial"/>
          <w:color w:val="000000" w:themeColor="text1"/>
        </w:rPr>
        <w:t xml:space="preserve"> </w:t>
      </w:r>
      <w:r w:rsidR="00DE024B" w:rsidRPr="006C1E6F">
        <w:rPr>
          <w:rFonts w:ascii="Arial" w:hAnsi="Arial" w:cs="Arial"/>
          <w:color w:val="000000" w:themeColor="text1"/>
        </w:rPr>
        <w:t>are</w:t>
      </w:r>
      <w:r w:rsidRPr="006C1E6F">
        <w:rPr>
          <w:rFonts w:ascii="Arial" w:hAnsi="Arial" w:cs="Arial"/>
          <w:color w:val="000000" w:themeColor="text1"/>
        </w:rPr>
        <w:t xml:space="preserve"> finding that their work has virtually ceased unless they have a practice which is deskbound, unlikely at the criminal Bar.</w:t>
      </w:r>
      <w:r w:rsidRPr="006C1E6F">
        <w:rPr>
          <w:rFonts w:ascii="Arial" w:hAnsi="Arial" w:cs="Arial"/>
          <w:color w:val="000000" w:themeColor="text1"/>
        </w:rPr>
        <w:cr/>
      </w:r>
      <w:r w:rsidRPr="006C1E6F">
        <w:rPr>
          <w:rFonts w:ascii="Arial" w:hAnsi="Arial" w:cs="Arial"/>
          <w:color w:val="000000" w:themeColor="text1"/>
        </w:rPr>
        <w:cr/>
        <w:t>This is a point which should not be overlooked</w:t>
      </w:r>
      <w:r w:rsidR="00CD2FD3">
        <w:rPr>
          <w:rFonts w:ascii="Arial" w:hAnsi="Arial" w:cs="Arial"/>
          <w:color w:val="000000" w:themeColor="text1"/>
        </w:rPr>
        <w:t>.</w:t>
      </w:r>
      <w:r w:rsidRPr="006C1E6F">
        <w:rPr>
          <w:rFonts w:ascii="Arial" w:hAnsi="Arial" w:cs="Arial"/>
          <w:color w:val="000000" w:themeColor="text1"/>
        </w:rPr>
        <w:t xml:space="preserve"> </w:t>
      </w:r>
      <w:r w:rsidR="00CD2FD3">
        <w:rPr>
          <w:rFonts w:ascii="Arial" w:hAnsi="Arial" w:cs="Arial"/>
          <w:color w:val="000000" w:themeColor="text1"/>
        </w:rPr>
        <w:t>W</w:t>
      </w:r>
      <w:r w:rsidRPr="006C1E6F">
        <w:rPr>
          <w:rFonts w:ascii="Arial" w:hAnsi="Arial" w:cs="Arial"/>
          <w:color w:val="000000" w:themeColor="text1"/>
        </w:rPr>
        <w:t>hilst other disciplines at the Bar might manage to offset the full effects of the crisis by undertaking written or advisory work</w:t>
      </w:r>
      <w:r w:rsidR="0014075B">
        <w:rPr>
          <w:rFonts w:ascii="Arial" w:hAnsi="Arial" w:cs="Arial"/>
          <w:color w:val="000000" w:themeColor="text1"/>
        </w:rPr>
        <w:t>,</w:t>
      </w:r>
      <w:r w:rsidR="00DE024B" w:rsidRPr="006C1E6F">
        <w:rPr>
          <w:rFonts w:ascii="Arial" w:hAnsi="Arial" w:cs="Arial"/>
          <w:color w:val="000000" w:themeColor="text1"/>
        </w:rPr>
        <w:t xml:space="preserve"> </w:t>
      </w:r>
      <w:r w:rsidR="00B334EA">
        <w:rPr>
          <w:rFonts w:ascii="Arial" w:hAnsi="Arial" w:cs="Arial"/>
          <w:color w:val="000000" w:themeColor="text1"/>
        </w:rPr>
        <w:t>t</w:t>
      </w:r>
      <w:r w:rsidR="00DE024B" w:rsidRPr="006C1E6F">
        <w:rPr>
          <w:rFonts w:ascii="Arial" w:hAnsi="Arial" w:cs="Arial"/>
          <w:color w:val="000000" w:themeColor="text1"/>
        </w:rPr>
        <w:t xml:space="preserve">he </w:t>
      </w:r>
      <w:r w:rsidRPr="006C1E6F">
        <w:rPr>
          <w:rFonts w:ascii="Arial" w:hAnsi="Arial" w:cs="Arial"/>
          <w:color w:val="000000" w:themeColor="text1"/>
        </w:rPr>
        <w:t>criminal Bar</w:t>
      </w:r>
      <w:r w:rsidR="00B334EA">
        <w:rPr>
          <w:rFonts w:ascii="Arial" w:hAnsi="Arial" w:cs="Arial"/>
          <w:color w:val="000000" w:themeColor="text1"/>
        </w:rPr>
        <w:t>,</w:t>
      </w:r>
      <w:r w:rsidRPr="006C1E6F">
        <w:rPr>
          <w:rFonts w:ascii="Arial" w:hAnsi="Arial" w:cs="Arial"/>
          <w:color w:val="000000" w:themeColor="text1"/>
        </w:rPr>
        <w:t xml:space="preserve"> </w:t>
      </w:r>
      <w:r w:rsidR="00B334EA">
        <w:rPr>
          <w:rFonts w:ascii="Arial" w:hAnsi="Arial" w:cs="Arial"/>
          <w:color w:val="000000" w:themeColor="text1"/>
        </w:rPr>
        <w:t>especially</w:t>
      </w:r>
      <w:r w:rsidRPr="006C1E6F">
        <w:rPr>
          <w:rFonts w:ascii="Arial" w:hAnsi="Arial" w:cs="Arial"/>
          <w:color w:val="000000" w:themeColor="text1"/>
        </w:rPr>
        <w:t xml:space="preserve"> the junior criminal Bar</w:t>
      </w:r>
      <w:r w:rsidR="00B334EA">
        <w:rPr>
          <w:rFonts w:ascii="Arial" w:hAnsi="Arial" w:cs="Arial"/>
          <w:color w:val="000000" w:themeColor="text1"/>
        </w:rPr>
        <w:t>,</w:t>
      </w:r>
      <w:r w:rsidRPr="006C1E6F">
        <w:rPr>
          <w:rFonts w:ascii="Arial" w:hAnsi="Arial" w:cs="Arial"/>
          <w:color w:val="000000" w:themeColor="text1"/>
        </w:rPr>
        <w:t xml:space="preserve"> is very susceptible to the lack of Court work and </w:t>
      </w:r>
      <w:r w:rsidR="00DE024B" w:rsidRPr="006C1E6F">
        <w:rPr>
          <w:rFonts w:ascii="Arial" w:hAnsi="Arial" w:cs="Arial"/>
          <w:color w:val="000000" w:themeColor="text1"/>
        </w:rPr>
        <w:t xml:space="preserve">specifically </w:t>
      </w:r>
      <w:r w:rsidRPr="006C1E6F">
        <w:rPr>
          <w:rFonts w:ascii="Arial" w:hAnsi="Arial" w:cs="Arial"/>
          <w:color w:val="000000" w:themeColor="text1"/>
        </w:rPr>
        <w:t xml:space="preserve">the lack of trials. </w:t>
      </w:r>
      <w:r w:rsidRPr="006C1E6F">
        <w:rPr>
          <w:rFonts w:ascii="Arial" w:hAnsi="Arial" w:cs="Arial"/>
          <w:color w:val="000000" w:themeColor="text1"/>
        </w:rPr>
        <w:cr/>
        <w:t xml:space="preserve"> </w:t>
      </w:r>
      <w:r w:rsidRPr="006C1E6F">
        <w:rPr>
          <w:rFonts w:ascii="Arial" w:hAnsi="Arial" w:cs="Arial"/>
          <w:color w:val="000000" w:themeColor="text1"/>
        </w:rPr>
        <w:cr/>
        <w:t xml:space="preserve">The </w:t>
      </w:r>
      <w:r w:rsidR="00E74207" w:rsidRPr="006C1E6F">
        <w:rPr>
          <w:rFonts w:ascii="Arial" w:hAnsi="Arial" w:cs="Arial"/>
          <w:color w:val="000000" w:themeColor="text1"/>
        </w:rPr>
        <w:t xml:space="preserve">BC </w:t>
      </w:r>
      <w:r w:rsidRPr="006C1E6F">
        <w:rPr>
          <w:rFonts w:ascii="Arial" w:hAnsi="Arial" w:cs="Arial"/>
          <w:color w:val="000000" w:themeColor="text1"/>
        </w:rPr>
        <w:t xml:space="preserve">and </w:t>
      </w:r>
      <w:r w:rsidR="00E74207" w:rsidRPr="006C1E6F">
        <w:rPr>
          <w:rFonts w:ascii="Arial" w:hAnsi="Arial" w:cs="Arial"/>
          <w:color w:val="000000" w:themeColor="text1"/>
        </w:rPr>
        <w:t xml:space="preserve">the </w:t>
      </w:r>
      <w:r w:rsidRPr="006C1E6F">
        <w:rPr>
          <w:rFonts w:ascii="Arial" w:hAnsi="Arial" w:cs="Arial"/>
          <w:color w:val="000000" w:themeColor="text1"/>
        </w:rPr>
        <w:t>CBA</w:t>
      </w:r>
      <w:r w:rsidR="00E74207" w:rsidRPr="006C1E6F">
        <w:rPr>
          <w:rFonts w:ascii="Arial" w:hAnsi="Arial" w:cs="Arial"/>
          <w:color w:val="000000" w:themeColor="text1"/>
        </w:rPr>
        <w:t xml:space="preserve"> together with</w:t>
      </w:r>
      <w:r w:rsidRPr="006C1E6F">
        <w:rPr>
          <w:rFonts w:ascii="Arial" w:hAnsi="Arial" w:cs="Arial"/>
          <w:color w:val="000000" w:themeColor="text1"/>
        </w:rPr>
        <w:t xml:space="preserve"> some circuit leaders have recently indicated that they had been actively examining alternatives to simply stopping criminal trials and in some way restarting them</w:t>
      </w:r>
      <w:r w:rsidR="00346ABF">
        <w:rPr>
          <w:rFonts w:ascii="Arial" w:hAnsi="Arial" w:cs="Arial"/>
          <w:color w:val="000000" w:themeColor="text1"/>
        </w:rPr>
        <w:t>,</w:t>
      </w:r>
      <w:r w:rsidRPr="006C1E6F">
        <w:rPr>
          <w:rFonts w:ascii="Arial" w:hAnsi="Arial" w:cs="Arial"/>
          <w:color w:val="000000" w:themeColor="text1"/>
        </w:rPr>
        <w:t xml:space="preserve"> but this seems unlikely to happen anytime soon.</w:t>
      </w:r>
      <w:r w:rsidRPr="006C1E6F">
        <w:rPr>
          <w:rFonts w:ascii="Arial" w:hAnsi="Arial" w:cs="Arial"/>
          <w:color w:val="000000" w:themeColor="text1"/>
        </w:rPr>
        <w:cr/>
      </w:r>
    </w:p>
    <w:p w14:paraId="5744E36F" w14:textId="076E6E46" w:rsidR="006D524F" w:rsidRDefault="008B691E" w:rsidP="008B691E">
      <w:pPr>
        <w:jc w:val="both"/>
        <w:rPr>
          <w:rFonts w:ascii="Arial" w:hAnsi="Arial" w:cs="Arial"/>
          <w:color w:val="000000" w:themeColor="text1"/>
        </w:rPr>
      </w:pPr>
      <w:r w:rsidRPr="006C1E6F">
        <w:rPr>
          <w:rFonts w:ascii="Arial" w:hAnsi="Arial" w:cs="Arial"/>
          <w:color w:val="000000" w:themeColor="text1"/>
        </w:rPr>
        <w:t xml:space="preserve">It seems that there will be proposals in the near future for virtual trials. Although this is not the place to consider the issue fully, </w:t>
      </w:r>
      <w:r w:rsidR="00E7313A">
        <w:rPr>
          <w:rFonts w:ascii="Arial" w:hAnsi="Arial" w:cs="Arial"/>
          <w:color w:val="000000" w:themeColor="text1"/>
        </w:rPr>
        <w:t>many</w:t>
      </w:r>
      <w:r w:rsidRPr="006C1E6F">
        <w:rPr>
          <w:rFonts w:ascii="Arial" w:hAnsi="Arial" w:cs="Arial"/>
          <w:color w:val="000000" w:themeColor="text1"/>
        </w:rPr>
        <w:t xml:space="preserve"> </w:t>
      </w:r>
      <w:r w:rsidR="00E7313A">
        <w:rPr>
          <w:rFonts w:ascii="Arial" w:hAnsi="Arial" w:cs="Arial"/>
          <w:color w:val="000000" w:themeColor="text1"/>
        </w:rPr>
        <w:t xml:space="preserve">in the profession </w:t>
      </w:r>
      <w:r w:rsidRPr="006C1E6F">
        <w:rPr>
          <w:rFonts w:ascii="Arial" w:hAnsi="Arial" w:cs="Arial"/>
          <w:color w:val="000000" w:themeColor="text1"/>
        </w:rPr>
        <w:t>would need a good deal of persuading before even contemplating the idea</w:t>
      </w:r>
      <w:r w:rsidR="00E7313A">
        <w:rPr>
          <w:rFonts w:ascii="Arial" w:hAnsi="Arial" w:cs="Arial"/>
          <w:color w:val="000000" w:themeColor="text1"/>
        </w:rPr>
        <w:t>,</w:t>
      </w:r>
      <w:r w:rsidRPr="006C1E6F">
        <w:rPr>
          <w:rFonts w:ascii="Arial" w:hAnsi="Arial" w:cs="Arial"/>
          <w:color w:val="000000" w:themeColor="text1"/>
        </w:rPr>
        <w:t xml:space="preserve"> particularly in relation to criminal trials. </w:t>
      </w:r>
    </w:p>
    <w:p w14:paraId="16E375A2" w14:textId="77777777" w:rsidR="006D524F" w:rsidRPr="006C1E6F" w:rsidRDefault="006D524F" w:rsidP="008B691E">
      <w:pPr>
        <w:jc w:val="both"/>
        <w:rPr>
          <w:rFonts w:ascii="Arial" w:hAnsi="Arial" w:cs="Arial"/>
          <w:color w:val="000000" w:themeColor="text1"/>
        </w:rPr>
      </w:pPr>
    </w:p>
    <w:p w14:paraId="65B0B88A" w14:textId="5FE9EEF3" w:rsidR="008B691E" w:rsidRPr="006C1E6F" w:rsidRDefault="00E74207" w:rsidP="008B691E">
      <w:pPr>
        <w:jc w:val="both"/>
        <w:rPr>
          <w:rFonts w:ascii="Arial" w:hAnsi="Arial" w:cs="Arial"/>
          <w:color w:val="000000" w:themeColor="text1"/>
        </w:rPr>
      </w:pPr>
      <w:r w:rsidRPr="006C1E6F">
        <w:rPr>
          <w:rFonts w:ascii="Arial" w:hAnsi="Arial" w:cs="Arial"/>
          <w:color w:val="000000" w:themeColor="text1"/>
        </w:rPr>
        <w:t xml:space="preserve">There have been </w:t>
      </w:r>
      <w:r w:rsidR="009F214F" w:rsidRPr="006C1E6F">
        <w:rPr>
          <w:rFonts w:ascii="Arial" w:hAnsi="Arial" w:cs="Arial"/>
          <w:color w:val="000000" w:themeColor="text1"/>
        </w:rPr>
        <w:t xml:space="preserve">criminal </w:t>
      </w:r>
      <w:r w:rsidRPr="006C1E6F">
        <w:rPr>
          <w:rFonts w:ascii="Arial" w:hAnsi="Arial" w:cs="Arial"/>
          <w:color w:val="000000" w:themeColor="text1"/>
        </w:rPr>
        <w:t>pilots that have apparently proven to be something of a failure. It seems that the use of different solutions is chaotic. Issues with IT have proven to be patchy at best</w:t>
      </w:r>
      <w:r w:rsidR="00AE676C">
        <w:rPr>
          <w:rFonts w:ascii="Arial" w:hAnsi="Arial" w:cs="Arial"/>
          <w:color w:val="000000" w:themeColor="text1"/>
        </w:rPr>
        <w:t>,</w:t>
      </w:r>
      <w:r w:rsidRPr="006C1E6F">
        <w:rPr>
          <w:rFonts w:ascii="Arial" w:hAnsi="Arial" w:cs="Arial"/>
          <w:color w:val="000000" w:themeColor="text1"/>
        </w:rPr>
        <w:t xml:space="preserve"> which is no doubt mirrored across other sectors </w:t>
      </w:r>
      <w:r w:rsidR="009F214F" w:rsidRPr="006C1E6F">
        <w:rPr>
          <w:rFonts w:ascii="Arial" w:hAnsi="Arial" w:cs="Arial"/>
          <w:color w:val="000000" w:themeColor="text1"/>
        </w:rPr>
        <w:t>as participants attempt to ‘home work’ using broadband which is often unfit for the scale of this current, unprecedented task. In this regard, the MOJ should perhaps be cautious about making the huge financial investment that it would require before knowing that it would actually work in practi</w:t>
      </w:r>
      <w:r w:rsidR="00663D2A">
        <w:rPr>
          <w:rFonts w:ascii="Arial" w:hAnsi="Arial" w:cs="Arial"/>
          <w:color w:val="000000" w:themeColor="text1"/>
        </w:rPr>
        <w:t>c</w:t>
      </w:r>
      <w:r w:rsidR="009F214F" w:rsidRPr="006C1E6F">
        <w:rPr>
          <w:rFonts w:ascii="Arial" w:hAnsi="Arial" w:cs="Arial"/>
          <w:color w:val="000000" w:themeColor="text1"/>
        </w:rPr>
        <w:t xml:space="preserve">e. </w:t>
      </w:r>
    </w:p>
    <w:p w14:paraId="1D11B48A" w14:textId="77777777" w:rsidR="009F214F" w:rsidRPr="006C1E6F" w:rsidRDefault="009F214F" w:rsidP="008B691E">
      <w:pPr>
        <w:jc w:val="both"/>
        <w:rPr>
          <w:rFonts w:ascii="Arial" w:hAnsi="Arial" w:cs="Arial"/>
          <w:color w:val="000000" w:themeColor="text1"/>
        </w:rPr>
      </w:pPr>
    </w:p>
    <w:p w14:paraId="1719596C" w14:textId="27F4F73E" w:rsidR="009F214F"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Whilst the implementation of virtual trials may alleviate some of the difficulties of the criminal Bar it must be stated here that there is no doubt that any steps by professional bodies, let alone the </w:t>
      </w:r>
      <w:r w:rsidR="00770B4D">
        <w:rPr>
          <w:rFonts w:ascii="Arial" w:hAnsi="Arial" w:cs="Arial"/>
          <w:color w:val="000000" w:themeColor="text1"/>
        </w:rPr>
        <w:t>g</w:t>
      </w:r>
      <w:r w:rsidRPr="006C1E6F">
        <w:rPr>
          <w:rFonts w:ascii="Arial" w:hAnsi="Arial" w:cs="Arial"/>
          <w:color w:val="000000" w:themeColor="text1"/>
        </w:rPr>
        <w:t>overnment</w:t>
      </w:r>
      <w:r w:rsidR="00F32995">
        <w:rPr>
          <w:rFonts w:ascii="Arial" w:hAnsi="Arial" w:cs="Arial"/>
          <w:color w:val="000000" w:themeColor="text1"/>
        </w:rPr>
        <w:t>,</w:t>
      </w:r>
      <w:r w:rsidRPr="006C1E6F">
        <w:rPr>
          <w:rFonts w:ascii="Arial" w:hAnsi="Arial" w:cs="Arial"/>
          <w:color w:val="000000" w:themeColor="text1"/>
        </w:rPr>
        <w:t xml:space="preserve"> to introduce virtual trials will be strongly opposed by a significant number of legal professionals and academics alike. </w:t>
      </w:r>
    </w:p>
    <w:p w14:paraId="7FF4B588" w14:textId="77777777" w:rsidR="009F214F" w:rsidRPr="006C1E6F" w:rsidRDefault="009F214F" w:rsidP="008B691E">
      <w:pPr>
        <w:jc w:val="both"/>
        <w:rPr>
          <w:rFonts w:ascii="Arial" w:hAnsi="Arial" w:cs="Arial"/>
          <w:color w:val="000000" w:themeColor="text1"/>
        </w:rPr>
      </w:pPr>
    </w:p>
    <w:p w14:paraId="47A464B1" w14:textId="5C347188" w:rsidR="008B691E" w:rsidRPr="006C1E6F" w:rsidRDefault="009F214F" w:rsidP="008B691E">
      <w:pPr>
        <w:jc w:val="both"/>
        <w:rPr>
          <w:rFonts w:ascii="Arial" w:hAnsi="Arial" w:cs="Arial"/>
          <w:color w:val="000000" w:themeColor="text1"/>
        </w:rPr>
      </w:pPr>
      <w:r w:rsidRPr="006C1E6F">
        <w:rPr>
          <w:rFonts w:ascii="Arial" w:hAnsi="Arial" w:cs="Arial"/>
          <w:color w:val="000000" w:themeColor="text1"/>
        </w:rPr>
        <w:t>In any event, there are grave concerns about the impact it would have on the wider justice implications. Particular concern would concentrate</w:t>
      </w:r>
      <w:r w:rsidR="008F698D" w:rsidRPr="006C1E6F">
        <w:rPr>
          <w:rFonts w:ascii="Arial" w:hAnsi="Arial" w:cs="Arial"/>
          <w:color w:val="000000" w:themeColor="text1"/>
        </w:rPr>
        <w:t xml:space="preserve"> around</w:t>
      </w:r>
      <w:r w:rsidR="008B691E" w:rsidRPr="006C1E6F">
        <w:rPr>
          <w:rFonts w:ascii="Arial" w:hAnsi="Arial" w:cs="Arial"/>
          <w:color w:val="000000" w:themeColor="text1"/>
        </w:rPr>
        <w:t xml:space="preserve"> the dilution of the right to be present at trial and to be able to question and challenge witnesses directly in the same Court before, if necessary the same Jury.</w:t>
      </w:r>
      <w:r w:rsidR="008B691E" w:rsidRPr="006C1E6F">
        <w:rPr>
          <w:rFonts w:ascii="Arial" w:hAnsi="Arial" w:cs="Arial"/>
          <w:color w:val="000000" w:themeColor="text1"/>
        </w:rPr>
        <w:cr/>
      </w:r>
    </w:p>
    <w:p w14:paraId="08B7BCFC" w14:textId="77777777"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It is noteworthy that in March 2020, in their submissions in repose to the Coronavirus (Scotland) Bill both the Scottish Faculty of Advocates (SFA) and the Scottish Criminal Bar Association (SCBA) recognised that a suggestion being made by the Scottish Government that jury trials should be replaced with Judge only trials, at least during the currency of the crisis, would be strongly challenged. Although they recognised it would not necessarily be in the self-interest of the Bar to do so. Nevertheless, the integrity of the profession will demand the continuation of a transparent, accessible and fully participatory trial, even at the expense of the resumption of trials as a result of such a measure. </w:t>
      </w:r>
    </w:p>
    <w:p w14:paraId="0BD9CB7E" w14:textId="77777777" w:rsidR="008B691E" w:rsidRPr="006C1E6F" w:rsidRDefault="008B691E" w:rsidP="008B691E">
      <w:pPr>
        <w:jc w:val="both"/>
        <w:rPr>
          <w:rFonts w:ascii="Arial" w:hAnsi="Arial" w:cs="Arial"/>
          <w:color w:val="000000" w:themeColor="text1"/>
        </w:rPr>
      </w:pPr>
    </w:p>
    <w:p w14:paraId="3D60603D" w14:textId="74EB14BA"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All this means the criminal Bar must anticipate that the present difficulties will continue for some time and be potentially devastating to their practises</w:t>
      </w:r>
      <w:r w:rsidR="00813301">
        <w:rPr>
          <w:rFonts w:ascii="Arial" w:hAnsi="Arial" w:cs="Arial"/>
          <w:color w:val="000000" w:themeColor="text1"/>
        </w:rPr>
        <w:t>,</w:t>
      </w:r>
      <w:r w:rsidRPr="006C1E6F">
        <w:rPr>
          <w:rFonts w:ascii="Arial" w:hAnsi="Arial" w:cs="Arial"/>
          <w:color w:val="000000" w:themeColor="text1"/>
        </w:rPr>
        <w:t xml:space="preserve"> causing real financial hardship. Significant stress will be placed upon the livelihoods and well-being of all professions, particularly the junior criminal Bar, many of whom will have entered the profession already significantly in debt as mentioned earlier. </w:t>
      </w:r>
      <w:r w:rsidRPr="006C1E6F">
        <w:rPr>
          <w:rFonts w:ascii="Arial" w:hAnsi="Arial" w:cs="Arial"/>
          <w:color w:val="000000" w:themeColor="text1"/>
        </w:rPr>
        <w:cr/>
      </w:r>
      <w:r w:rsidRPr="006C1E6F">
        <w:rPr>
          <w:rFonts w:ascii="Arial" w:hAnsi="Arial" w:cs="Arial"/>
          <w:color w:val="000000" w:themeColor="text1"/>
        </w:rPr>
        <w:cr/>
        <w:t>Again, there is a particular concern about those who began training in October 2018 and are likely to be ineligible for SIESS</w:t>
      </w:r>
      <w:r w:rsidR="00354C16">
        <w:rPr>
          <w:rFonts w:ascii="Arial" w:hAnsi="Arial" w:cs="Arial"/>
          <w:color w:val="000000" w:themeColor="text1"/>
        </w:rPr>
        <w:t>,</w:t>
      </w:r>
      <w:r w:rsidRPr="006C1E6F">
        <w:rPr>
          <w:rFonts w:ascii="Arial" w:hAnsi="Arial" w:cs="Arial"/>
          <w:color w:val="000000" w:themeColor="text1"/>
        </w:rPr>
        <w:t xml:space="preserve"> as they will not have started earning significant sums in the second six months of their pupillage. Consequently, the latest tax returns</w:t>
      </w:r>
      <w:r w:rsidR="00DD4F06" w:rsidRPr="00DD4F06">
        <w:t xml:space="preserve"> </w:t>
      </w:r>
      <w:r w:rsidR="00DD4F06" w:rsidRPr="00DD4F06">
        <w:rPr>
          <w:rFonts w:ascii="Arial" w:hAnsi="Arial" w:cs="Arial"/>
          <w:color w:val="000000" w:themeColor="text1"/>
        </w:rPr>
        <w:t>for the year ended April 2020</w:t>
      </w:r>
      <w:r w:rsidRPr="006C1E6F">
        <w:rPr>
          <w:rFonts w:ascii="Arial" w:hAnsi="Arial" w:cs="Arial"/>
          <w:color w:val="000000" w:themeColor="text1"/>
        </w:rPr>
        <w:t xml:space="preserve">, required by the Government to enable participation in the scheme, will show almost no income as discussed earlier. </w:t>
      </w:r>
      <w:r w:rsidRPr="006C1E6F">
        <w:rPr>
          <w:rFonts w:ascii="Arial" w:hAnsi="Arial" w:cs="Arial"/>
          <w:color w:val="000000" w:themeColor="text1"/>
        </w:rPr>
        <w:cr/>
      </w:r>
    </w:p>
    <w:p w14:paraId="3558D83B" w14:textId="6F38D1A0"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There is a particular importance in relation to junior criminal Barristers in the present crisis, wh</w:t>
      </w:r>
      <w:r w:rsidR="00F943D3">
        <w:rPr>
          <w:rFonts w:ascii="Arial" w:hAnsi="Arial" w:cs="Arial"/>
          <w:color w:val="000000" w:themeColor="text1"/>
        </w:rPr>
        <w:t>o</w:t>
      </w:r>
      <w:r w:rsidRPr="006C1E6F">
        <w:rPr>
          <w:rFonts w:ascii="Arial" w:hAnsi="Arial" w:cs="Arial"/>
          <w:color w:val="000000" w:themeColor="text1"/>
        </w:rPr>
        <w:t xml:space="preserve"> are of course designated as ‘key workers’ carrying out essential works servicing the criminal Courts. It is right to point out that during the currency of the present </w:t>
      </w:r>
      <w:r w:rsidR="00F943D3">
        <w:rPr>
          <w:rFonts w:ascii="Arial" w:hAnsi="Arial" w:cs="Arial"/>
          <w:color w:val="000000" w:themeColor="text1"/>
        </w:rPr>
        <w:t>C</w:t>
      </w:r>
      <w:r w:rsidRPr="006C1E6F">
        <w:rPr>
          <w:rFonts w:ascii="Arial" w:hAnsi="Arial" w:cs="Arial"/>
          <w:color w:val="000000" w:themeColor="text1"/>
        </w:rPr>
        <w:t xml:space="preserve">oronavirus outbreak, especially when the Courts begin to open and operate more prolifically than they are now, the availability and good will of the criminal Bar will be vital. </w:t>
      </w:r>
    </w:p>
    <w:p w14:paraId="31C3B592" w14:textId="77777777" w:rsidR="00682E89" w:rsidRPr="006C1E6F" w:rsidRDefault="00682E89" w:rsidP="008B691E">
      <w:pPr>
        <w:jc w:val="both"/>
        <w:rPr>
          <w:rFonts w:ascii="Arial" w:hAnsi="Arial" w:cs="Arial"/>
          <w:color w:val="000000" w:themeColor="text1"/>
        </w:rPr>
      </w:pPr>
    </w:p>
    <w:p w14:paraId="4B53014B" w14:textId="7AE818E7"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It can be persuasively argued that it will be the criminal Bar and indeed advocates from both side</w:t>
      </w:r>
      <w:r w:rsidR="00124654">
        <w:rPr>
          <w:rFonts w:ascii="Arial" w:hAnsi="Arial" w:cs="Arial"/>
          <w:color w:val="000000" w:themeColor="text1"/>
        </w:rPr>
        <w:t>s</w:t>
      </w:r>
      <w:r w:rsidRPr="006C1E6F">
        <w:rPr>
          <w:rFonts w:ascii="Arial" w:hAnsi="Arial" w:cs="Arial"/>
          <w:color w:val="000000" w:themeColor="text1"/>
        </w:rPr>
        <w:t xml:space="preserve"> of the profession who will be taking the brunt of work which will suddenly begin to flow through the Courts as back logs need to be cleared. In order to be ready to take up that important work, the criminal Bar must be in a relatively fit and able state. Similarly to criminal Solicitors</w:t>
      </w:r>
      <w:r w:rsidR="00B632A4">
        <w:rPr>
          <w:rFonts w:ascii="Arial" w:hAnsi="Arial" w:cs="Arial"/>
          <w:color w:val="000000" w:themeColor="text1"/>
        </w:rPr>
        <w:t>,</w:t>
      </w:r>
      <w:r w:rsidRPr="006C1E6F">
        <w:rPr>
          <w:rFonts w:ascii="Arial" w:hAnsi="Arial" w:cs="Arial"/>
          <w:color w:val="000000" w:themeColor="text1"/>
        </w:rPr>
        <w:t xml:space="preserve"> many criminal Barristers are already looking to move on from the profession due to a lack of work and as a result of the poor remuneration they have received in recent years. </w:t>
      </w:r>
    </w:p>
    <w:p w14:paraId="4A6571FD" w14:textId="77777777" w:rsidR="008B691E" w:rsidRPr="006C1E6F" w:rsidRDefault="008B691E" w:rsidP="008B691E">
      <w:pPr>
        <w:jc w:val="both"/>
        <w:rPr>
          <w:rFonts w:ascii="Arial" w:hAnsi="Arial" w:cs="Arial"/>
          <w:color w:val="000000" w:themeColor="text1"/>
        </w:rPr>
      </w:pPr>
    </w:p>
    <w:p w14:paraId="042ECB07" w14:textId="32AFC54A" w:rsidR="008F698D" w:rsidRPr="00B632A4" w:rsidRDefault="008B691E" w:rsidP="008B691E">
      <w:pPr>
        <w:jc w:val="both"/>
        <w:rPr>
          <w:rFonts w:ascii="Arial" w:hAnsi="Arial" w:cs="Arial"/>
          <w:color w:val="000000" w:themeColor="text1"/>
        </w:rPr>
      </w:pPr>
      <w:r w:rsidRPr="006C1E6F">
        <w:rPr>
          <w:rFonts w:ascii="Arial" w:hAnsi="Arial" w:cs="Arial"/>
          <w:color w:val="000000" w:themeColor="text1"/>
        </w:rPr>
        <w:t xml:space="preserve">In order to deal with the backlog as Courts begin to function fully once again, it might be worth giving proper consideration to extending sitting days and investing in Recorders. This would help reduce the backlog and provide added opportunities for the criminal Bar to earn more fees to make up for lost earnings.  </w:t>
      </w:r>
    </w:p>
    <w:p w14:paraId="445966C8" w14:textId="77777777" w:rsidR="008F698D" w:rsidRPr="006C1E6F" w:rsidRDefault="008F698D" w:rsidP="008B691E">
      <w:pPr>
        <w:jc w:val="both"/>
        <w:rPr>
          <w:rFonts w:ascii="Arial" w:hAnsi="Arial" w:cs="Arial"/>
          <w:b/>
          <w:color w:val="000000" w:themeColor="text1"/>
          <w:u w:val="single"/>
        </w:rPr>
      </w:pPr>
    </w:p>
    <w:p w14:paraId="66A2EA5A" w14:textId="0A3E3B48" w:rsidR="008B691E" w:rsidRPr="006C1E6F" w:rsidRDefault="008B691E" w:rsidP="008B691E">
      <w:pPr>
        <w:jc w:val="both"/>
        <w:rPr>
          <w:rFonts w:ascii="Arial" w:hAnsi="Arial" w:cs="Arial"/>
          <w:color w:val="000000" w:themeColor="text1"/>
        </w:rPr>
      </w:pPr>
      <w:r w:rsidRPr="006C1E6F">
        <w:rPr>
          <w:rFonts w:ascii="Arial" w:hAnsi="Arial" w:cs="Arial"/>
          <w:b/>
          <w:color w:val="000000" w:themeColor="text1"/>
          <w:u w:val="single"/>
        </w:rPr>
        <w:t xml:space="preserve">Proposals – </w:t>
      </w:r>
      <w:r w:rsidR="00B632A4">
        <w:rPr>
          <w:rFonts w:ascii="Arial" w:hAnsi="Arial" w:cs="Arial"/>
          <w:b/>
          <w:color w:val="000000" w:themeColor="text1"/>
          <w:u w:val="single"/>
        </w:rPr>
        <w:t>C</w:t>
      </w:r>
      <w:r w:rsidRPr="006C1E6F">
        <w:rPr>
          <w:rFonts w:ascii="Arial" w:hAnsi="Arial" w:cs="Arial"/>
          <w:b/>
          <w:color w:val="000000" w:themeColor="text1"/>
          <w:u w:val="single"/>
        </w:rPr>
        <w:t xml:space="preserve">riminal Bar </w:t>
      </w:r>
    </w:p>
    <w:p w14:paraId="13056054" w14:textId="51D401E5"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cr/>
        <w:t>As discussed earlier, SEISS has a number of drawbacks particularly relevant to the self-employed criminal Bar. The £50,000 taxable earnings criteria misses the junior end of the criminal Bar and does even less to assist senior juniors and discounts Queen</w:t>
      </w:r>
      <w:r w:rsidR="00634F32">
        <w:rPr>
          <w:rFonts w:ascii="Arial" w:hAnsi="Arial" w:cs="Arial"/>
          <w:color w:val="000000" w:themeColor="text1"/>
        </w:rPr>
        <w:t>’</w:t>
      </w:r>
      <w:r w:rsidRPr="006C1E6F">
        <w:rPr>
          <w:rFonts w:ascii="Arial" w:hAnsi="Arial" w:cs="Arial"/>
          <w:color w:val="000000" w:themeColor="text1"/>
        </w:rPr>
        <w:t xml:space="preserve">s Counsel entirely. </w:t>
      </w:r>
    </w:p>
    <w:p w14:paraId="504D43FE" w14:textId="77777777" w:rsidR="008B691E" w:rsidRPr="006C1E6F" w:rsidRDefault="008B691E" w:rsidP="008B691E">
      <w:pPr>
        <w:jc w:val="both"/>
        <w:rPr>
          <w:rFonts w:ascii="Arial" w:hAnsi="Arial" w:cs="Arial"/>
          <w:color w:val="000000" w:themeColor="text1"/>
        </w:rPr>
      </w:pPr>
    </w:p>
    <w:p w14:paraId="3F363A12" w14:textId="77777777"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It particularly fails to help criminal Barristers who have recently started practice and those who have had a break from the profession and are now returning as they simply will not have the necessary self-employment tax returns that will properly reflect their current earnings.</w:t>
      </w:r>
    </w:p>
    <w:p w14:paraId="1E5E935E" w14:textId="77777777" w:rsidR="008B691E" w:rsidRPr="006C1E6F" w:rsidRDefault="008B691E" w:rsidP="008B691E">
      <w:pPr>
        <w:jc w:val="both"/>
        <w:rPr>
          <w:rFonts w:ascii="Arial" w:hAnsi="Arial" w:cs="Arial"/>
          <w:color w:val="000000" w:themeColor="text1"/>
        </w:rPr>
      </w:pPr>
    </w:p>
    <w:p w14:paraId="2D4833EC" w14:textId="77777777"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Those who did not file a 2018-19 return, those who filed one that contained zero or negligible earnings due to their practice commencing shortly before the end of the tax year and the inherent delay between undertaking work and receiving payment and those who were previously employed are outright excluded from the SEISS.</w:t>
      </w:r>
    </w:p>
    <w:p w14:paraId="45FCB61B" w14:textId="77777777" w:rsidR="008B691E" w:rsidRPr="006C1E6F" w:rsidRDefault="008B691E" w:rsidP="008B691E">
      <w:pPr>
        <w:jc w:val="both"/>
        <w:rPr>
          <w:rFonts w:ascii="Arial" w:hAnsi="Arial" w:cs="Arial"/>
          <w:color w:val="000000" w:themeColor="text1"/>
        </w:rPr>
      </w:pPr>
    </w:p>
    <w:p w14:paraId="0AE30DB1" w14:textId="77777777"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The junior criminal Bar and senior junior practitioners are more vulnerable from the coronavirus crisis, as they tend to rely for earnings on the type of non-urgent hearings that have now been postponed or vacated as a result of the current crisis.</w:t>
      </w:r>
    </w:p>
    <w:p w14:paraId="6B39F903" w14:textId="77777777" w:rsidR="008B691E" w:rsidRPr="006C1E6F" w:rsidRDefault="008B691E" w:rsidP="008B691E">
      <w:pPr>
        <w:jc w:val="both"/>
        <w:rPr>
          <w:rFonts w:ascii="Arial" w:hAnsi="Arial" w:cs="Arial"/>
          <w:color w:val="000000" w:themeColor="text1"/>
        </w:rPr>
      </w:pPr>
    </w:p>
    <w:p w14:paraId="2A12CEAB" w14:textId="77777777"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Concern could also be raised also about the indirect discriminatory effect of the SEISS and whether it might in fact breach the Equality Act 2010 in that the newest entrants to the Bar and those mostly impacted are young, female, BAME and those from a disadvantaged socioeconomic background. Statistics indicate that these groups are disproportionately represented in the lower earning sectors of professional practice.</w:t>
      </w:r>
    </w:p>
    <w:p w14:paraId="2E8F4339" w14:textId="77777777"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It has similarly been observed that those who took leave from the Bar related to childbirth and maternity leave or illness in 2018-19 will be disadvantaged by the SEISS.</w:t>
      </w:r>
    </w:p>
    <w:p w14:paraId="36EC0CD8" w14:textId="77777777" w:rsidR="00682E89" w:rsidRPr="006C1E6F" w:rsidRDefault="00682E89" w:rsidP="008B691E">
      <w:pPr>
        <w:jc w:val="both"/>
        <w:rPr>
          <w:rFonts w:ascii="Arial" w:hAnsi="Arial" w:cs="Arial"/>
          <w:color w:val="000000" w:themeColor="text1"/>
        </w:rPr>
      </w:pPr>
    </w:p>
    <w:p w14:paraId="6E2AA19B" w14:textId="7C556229"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The solution as outlined by junior criminal Barrister</w:t>
      </w:r>
      <w:r w:rsidR="004041CC">
        <w:rPr>
          <w:rFonts w:ascii="Arial" w:hAnsi="Arial" w:cs="Arial"/>
          <w:color w:val="000000" w:themeColor="text1"/>
        </w:rPr>
        <w:t>s</w:t>
      </w:r>
      <w:r w:rsidRPr="006C1E6F">
        <w:rPr>
          <w:rFonts w:ascii="Arial" w:hAnsi="Arial" w:cs="Arial"/>
          <w:color w:val="000000" w:themeColor="text1"/>
        </w:rPr>
        <w:t>, through the CBA, to Amanda Pinto QC</w:t>
      </w:r>
      <w:r w:rsidRPr="006C1E6F">
        <w:rPr>
          <w:rStyle w:val="FootnoteReference"/>
          <w:rFonts w:ascii="Arial" w:hAnsi="Arial" w:cs="Arial"/>
          <w:color w:val="000000" w:themeColor="text1"/>
        </w:rPr>
        <w:footnoteReference w:id="20"/>
      </w:r>
      <w:r w:rsidRPr="006C1E6F">
        <w:rPr>
          <w:rFonts w:ascii="Arial" w:hAnsi="Arial" w:cs="Arial"/>
          <w:color w:val="000000" w:themeColor="text1"/>
        </w:rPr>
        <w:t xml:space="preserve"> is to allow the newly self-employed to rely on their 2019-20 tax returns. </w:t>
      </w:r>
    </w:p>
    <w:p w14:paraId="7486B8EF" w14:textId="77777777" w:rsidR="008B691E" w:rsidRPr="006C1E6F" w:rsidRDefault="008B691E" w:rsidP="008B691E">
      <w:pPr>
        <w:jc w:val="both"/>
        <w:rPr>
          <w:rFonts w:ascii="Arial" w:hAnsi="Arial" w:cs="Arial"/>
          <w:color w:val="000000" w:themeColor="text1"/>
        </w:rPr>
      </w:pPr>
    </w:p>
    <w:p w14:paraId="6F718BF4" w14:textId="7F0637F3"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Chambers effectively operate as Unincorporated Trade Protection Associations (UTP)</w:t>
      </w:r>
      <w:r w:rsidR="002F0747">
        <w:rPr>
          <w:rFonts w:ascii="Arial" w:hAnsi="Arial" w:cs="Arial"/>
          <w:color w:val="000000" w:themeColor="text1"/>
        </w:rPr>
        <w:t>. A</w:t>
      </w:r>
      <w:r w:rsidRPr="006C1E6F">
        <w:rPr>
          <w:rFonts w:ascii="Arial" w:hAnsi="Arial" w:cs="Arial"/>
          <w:color w:val="000000" w:themeColor="text1"/>
        </w:rPr>
        <w:t>s such</w:t>
      </w:r>
      <w:r w:rsidR="00452036">
        <w:rPr>
          <w:rFonts w:ascii="Arial" w:hAnsi="Arial" w:cs="Arial"/>
          <w:color w:val="000000" w:themeColor="text1"/>
        </w:rPr>
        <w:t>,</w:t>
      </w:r>
      <w:r w:rsidRPr="006C1E6F">
        <w:rPr>
          <w:rFonts w:ascii="Arial" w:hAnsi="Arial" w:cs="Arial"/>
          <w:color w:val="000000" w:themeColor="text1"/>
        </w:rPr>
        <w:t xml:space="preserve"> they fall outside of the mitigation schemes implemented by the Government to assist with the current coronavirus crisis.</w:t>
      </w:r>
    </w:p>
    <w:p w14:paraId="05D91B61" w14:textId="2C9D6F12" w:rsidR="008F698D" w:rsidRPr="006C1E6F" w:rsidRDefault="008B691E" w:rsidP="008B691E">
      <w:pPr>
        <w:jc w:val="both"/>
        <w:rPr>
          <w:rFonts w:ascii="Arial" w:hAnsi="Arial" w:cs="Arial"/>
          <w:color w:val="000000" w:themeColor="text1"/>
        </w:rPr>
      </w:pPr>
      <w:r w:rsidRPr="006C1E6F">
        <w:rPr>
          <w:rFonts w:ascii="Arial" w:hAnsi="Arial" w:cs="Arial"/>
          <w:color w:val="000000" w:themeColor="text1"/>
        </w:rPr>
        <w:cr/>
        <w:t>Chambers should be assisted by relief being provided in relation to commercial rents and also by giving them access to the BRR package in the Government’s support scheme.</w:t>
      </w:r>
      <w:r w:rsidRPr="006C1E6F">
        <w:rPr>
          <w:rFonts w:ascii="Arial" w:hAnsi="Arial" w:cs="Arial"/>
          <w:color w:val="000000" w:themeColor="text1"/>
        </w:rPr>
        <w:cr/>
      </w:r>
    </w:p>
    <w:p w14:paraId="7212F577" w14:textId="08DC4894"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Commercial landlords, including the four Inns of Court should be encouraged to provide Chambers with rent holidays and landlords generally should be directed to be more sympathetic to majority publicly funded common law and pure criminal law sets of Chambers during the present coronavirus crisis. </w:t>
      </w:r>
    </w:p>
    <w:p w14:paraId="5C5FD0BD" w14:textId="77777777" w:rsidR="008B691E" w:rsidRPr="006C1E6F" w:rsidRDefault="008B691E" w:rsidP="008B691E">
      <w:pPr>
        <w:jc w:val="both"/>
        <w:rPr>
          <w:rFonts w:ascii="Arial" w:hAnsi="Arial" w:cs="Arial"/>
          <w:color w:val="000000" w:themeColor="text1"/>
        </w:rPr>
      </w:pPr>
    </w:p>
    <w:p w14:paraId="31E66F83" w14:textId="6C7BB4D8"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Fees due to the junior Bar from the CPS and moreover the LAA</w:t>
      </w:r>
      <w:r w:rsidR="00E16C42">
        <w:rPr>
          <w:rFonts w:ascii="Arial" w:hAnsi="Arial" w:cs="Arial"/>
          <w:color w:val="000000" w:themeColor="text1"/>
        </w:rPr>
        <w:t xml:space="preserve"> should be paid expeditiously. </w:t>
      </w:r>
      <w:r w:rsidRPr="006C1E6F">
        <w:rPr>
          <w:rFonts w:ascii="Arial" w:hAnsi="Arial" w:cs="Arial"/>
          <w:color w:val="000000" w:themeColor="text1"/>
        </w:rPr>
        <w:t>Furthermore, there should be urgent consideration in relation to the quantum of fees paid for certain aspects of work to junior criminal Barristers. The payment of legal aid should be expeditious, fair and should properly evaluat</w:t>
      </w:r>
      <w:r w:rsidR="006B0A23">
        <w:rPr>
          <w:rFonts w:ascii="Arial" w:hAnsi="Arial" w:cs="Arial"/>
          <w:color w:val="000000" w:themeColor="text1"/>
        </w:rPr>
        <w:t>e</w:t>
      </w:r>
      <w:r w:rsidRPr="006C1E6F">
        <w:rPr>
          <w:rFonts w:ascii="Arial" w:hAnsi="Arial" w:cs="Arial"/>
          <w:color w:val="000000" w:themeColor="text1"/>
        </w:rPr>
        <w:t xml:space="preserve"> the </w:t>
      </w:r>
      <w:r w:rsidR="003D43A5">
        <w:rPr>
          <w:rFonts w:ascii="Arial" w:hAnsi="Arial" w:cs="Arial"/>
          <w:color w:val="000000" w:themeColor="text1"/>
        </w:rPr>
        <w:t xml:space="preserve">work done and the time spent. </w:t>
      </w:r>
      <w:r w:rsidR="003D43A5">
        <w:rPr>
          <w:rFonts w:ascii="Arial" w:hAnsi="Arial" w:cs="Arial"/>
          <w:color w:val="000000" w:themeColor="text1"/>
        </w:rPr>
        <w:cr/>
      </w:r>
    </w:p>
    <w:p w14:paraId="7050BC85" w14:textId="404946A3"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Measures such as these will assist with the survival of the criminal Bar. If fully implemented they would go a long way towards the preservation of access to justice.  It is very often the most vulnerable who </w:t>
      </w:r>
      <w:r w:rsidR="006D2727">
        <w:rPr>
          <w:rFonts w:ascii="Arial" w:hAnsi="Arial" w:cs="Arial"/>
          <w:color w:val="000000" w:themeColor="text1"/>
        </w:rPr>
        <w:t xml:space="preserve">will </w:t>
      </w:r>
      <w:r w:rsidRPr="006C1E6F">
        <w:rPr>
          <w:rFonts w:ascii="Arial" w:hAnsi="Arial" w:cs="Arial"/>
          <w:color w:val="000000" w:themeColor="text1"/>
        </w:rPr>
        <w:t xml:space="preserve">primarily be relying upon legal aid and the presence of a cohort of talented and committed group of professionals to defend their interests. Those criminal lawyers will be needed more than ever before in the difficult times ahead as the CJS seeks to reimpose itself. </w:t>
      </w:r>
    </w:p>
    <w:p w14:paraId="683005D6" w14:textId="77777777" w:rsidR="00AD6796" w:rsidRPr="006C1E6F" w:rsidRDefault="00AD6796" w:rsidP="00AD6796">
      <w:pPr>
        <w:jc w:val="both"/>
        <w:rPr>
          <w:rFonts w:ascii="Arial" w:hAnsi="Arial" w:cs="Arial"/>
          <w:b/>
          <w:color w:val="000000" w:themeColor="text1"/>
          <w:u w:val="single"/>
        </w:rPr>
      </w:pPr>
    </w:p>
    <w:p w14:paraId="155CCDD1" w14:textId="77777777" w:rsidR="00AD6796" w:rsidRPr="006C1E6F" w:rsidRDefault="00AD6796" w:rsidP="00AD6796">
      <w:pPr>
        <w:jc w:val="both"/>
        <w:rPr>
          <w:rFonts w:ascii="Arial" w:hAnsi="Arial" w:cs="Arial"/>
          <w:b/>
          <w:color w:val="000000" w:themeColor="text1"/>
          <w:u w:val="single"/>
        </w:rPr>
      </w:pPr>
      <w:r w:rsidRPr="006C1E6F">
        <w:rPr>
          <w:rFonts w:ascii="Arial" w:hAnsi="Arial" w:cs="Arial"/>
          <w:b/>
          <w:color w:val="000000" w:themeColor="text1"/>
          <w:u w:val="single"/>
        </w:rPr>
        <w:t xml:space="preserve">Proposals – criminal Solicitors </w:t>
      </w:r>
    </w:p>
    <w:p w14:paraId="2450940F" w14:textId="77777777" w:rsidR="00AD6796" w:rsidRPr="006C1E6F" w:rsidRDefault="00AD6796" w:rsidP="00AD6796">
      <w:pPr>
        <w:jc w:val="both"/>
        <w:rPr>
          <w:rFonts w:ascii="Arial" w:hAnsi="Arial" w:cs="Arial"/>
          <w:color w:val="000000" w:themeColor="text1"/>
        </w:rPr>
      </w:pPr>
    </w:p>
    <w:p w14:paraId="13118D19" w14:textId="49572452" w:rsidR="000E6A2A" w:rsidRPr="003D43A5" w:rsidRDefault="00AD6796" w:rsidP="008B691E">
      <w:pPr>
        <w:jc w:val="both"/>
        <w:rPr>
          <w:rFonts w:ascii="Arial" w:hAnsi="Arial" w:cs="Arial"/>
          <w:b/>
          <w:color w:val="000000" w:themeColor="text1"/>
          <w:u w:val="single"/>
        </w:rPr>
      </w:pPr>
      <w:r w:rsidRPr="006C1E6F">
        <w:rPr>
          <w:rFonts w:ascii="Arial" w:hAnsi="Arial" w:cs="Arial"/>
          <w:color w:val="000000" w:themeColor="text1"/>
        </w:rPr>
        <w:t xml:space="preserve">The MOJ should immediately </w:t>
      </w:r>
      <w:r w:rsidR="003D43A5">
        <w:rPr>
          <w:rFonts w:ascii="Arial" w:hAnsi="Arial" w:cs="Arial"/>
          <w:color w:val="000000" w:themeColor="text1"/>
        </w:rPr>
        <w:t>consider restoring</w:t>
      </w:r>
      <w:r w:rsidRPr="006C1E6F">
        <w:rPr>
          <w:rFonts w:ascii="Arial" w:hAnsi="Arial" w:cs="Arial"/>
          <w:color w:val="000000" w:themeColor="text1"/>
        </w:rPr>
        <w:t xml:space="preserve"> the 8.</w:t>
      </w:r>
      <w:r w:rsidR="003D43A5">
        <w:rPr>
          <w:rFonts w:ascii="Arial" w:hAnsi="Arial" w:cs="Arial"/>
          <w:color w:val="000000" w:themeColor="text1"/>
        </w:rPr>
        <w:t>75%</w:t>
      </w:r>
      <w:r w:rsidRPr="006C1E6F">
        <w:rPr>
          <w:rFonts w:ascii="Arial" w:hAnsi="Arial" w:cs="Arial"/>
          <w:color w:val="000000" w:themeColor="text1"/>
        </w:rPr>
        <w:t xml:space="preserve"> cut</w:t>
      </w:r>
      <w:r>
        <w:rPr>
          <w:rFonts w:ascii="Arial" w:hAnsi="Arial" w:cs="Arial"/>
          <w:color w:val="000000" w:themeColor="text1"/>
        </w:rPr>
        <w:t>,</w:t>
      </w:r>
      <w:r w:rsidRPr="006C1E6F">
        <w:rPr>
          <w:rFonts w:ascii="Arial" w:hAnsi="Arial" w:cs="Arial"/>
          <w:color w:val="000000" w:themeColor="text1"/>
        </w:rPr>
        <w:t xml:space="preserve"> imposed in 2014</w:t>
      </w:r>
      <w:r w:rsidR="00E16C42">
        <w:rPr>
          <w:rFonts w:ascii="Arial" w:hAnsi="Arial" w:cs="Arial"/>
          <w:color w:val="000000" w:themeColor="text1"/>
        </w:rPr>
        <w:t xml:space="preserve">. </w:t>
      </w:r>
      <w:r w:rsidR="008B691E" w:rsidRPr="006C1E6F">
        <w:rPr>
          <w:rFonts w:ascii="Arial" w:hAnsi="Arial" w:cs="Arial"/>
          <w:color w:val="000000" w:themeColor="text1"/>
        </w:rPr>
        <w:t xml:space="preserve">The MOJ had promised to review the cut but it has not yet done so. This is seen by many practitioners as </w:t>
      </w:r>
      <w:r w:rsidR="00E2659F">
        <w:rPr>
          <w:rFonts w:ascii="Arial" w:hAnsi="Arial" w:cs="Arial"/>
          <w:color w:val="000000" w:themeColor="text1"/>
        </w:rPr>
        <w:t xml:space="preserve">in </w:t>
      </w:r>
      <w:r w:rsidR="008B691E" w:rsidRPr="006C1E6F">
        <w:rPr>
          <w:rFonts w:ascii="Arial" w:hAnsi="Arial" w:cs="Arial"/>
          <w:color w:val="000000" w:themeColor="text1"/>
        </w:rPr>
        <w:t xml:space="preserve">bad faith. </w:t>
      </w:r>
    </w:p>
    <w:p w14:paraId="05385879" w14:textId="77777777" w:rsidR="000E6A2A" w:rsidRPr="006C1E6F" w:rsidRDefault="000E6A2A" w:rsidP="008B691E">
      <w:pPr>
        <w:jc w:val="both"/>
        <w:rPr>
          <w:rFonts w:ascii="Arial" w:hAnsi="Arial" w:cs="Arial"/>
          <w:color w:val="000000" w:themeColor="text1"/>
        </w:rPr>
      </w:pPr>
    </w:p>
    <w:p w14:paraId="0A08E0B8" w14:textId="41200B63"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The current ‘Criminal Legal Aid Review’ (CLAR) should be expedited. It has constantly been put back. The CLSA and the LCCSA have had access to ‘round table’ discussions with the MOJ and remain sceptical about the limited nature of the Government proposals as do the LS. Although any additional funding is welcome after an investment drought of twenty-five years</w:t>
      </w:r>
      <w:r w:rsidR="000E6A2A">
        <w:rPr>
          <w:rFonts w:ascii="Arial" w:hAnsi="Arial" w:cs="Arial"/>
          <w:color w:val="000000" w:themeColor="text1"/>
        </w:rPr>
        <w:t>,</w:t>
      </w:r>
      <w:r w:rsidRPr="006C1E6F">
        <w:rPr>
          <w:rFonts w:ascii="Arial" w:hAnsi="Arial" w:cs="Arial"/>
          <w:color w:val="000000" w:themeColor="text1"/>
        </w:rPr>
        <w:t xml:space="preserve"> the proposed increases are very small and seem to disproportionately disfavour litigants (Solicitors) for example due to the imbalance between the Advocates Graduated Fee Scheme (AGFS) and Litigators Graduated Fee Scheme (LGFS) in respect of cracked trials. </w:t>
      </w:r>
    </w:p>
    <w:p w14:paraId="02E1AE19" w14:textId="77777777" w:rsidR="008F698D" w:rsidRPr="006C1E6F" w:rsidRDefault="008F698D" w:rsidP="008B691E">
      <w:pPr>
        <w:jc w:val="both"/>
        <w:rPr>
          <w:rFonts w:ascii="Arial" w:hAnsi="Arial" w:cs="Arial"/>
          <w:color w:val="000000" w:themeColor="text1"/>
        </w:rPr>
      </w:pPr>
    </w:p>
    <w:p w14:paraId="11A19E15" w14:textId="74FC01E5" w:rsidR="008B691E" w:rsidRPr="006C1E6F" w:rsidRDefault="008B691E" w:rsidP="008B691E">
      <w:pPr>
        <w:jc w:val="both"/>
        <w:rPr>
          <w:ins w:id="16" w:author="Stephen Davies" w:date="2020-04-21T00:06:00Z"/>
          <w:rFonts w:ascii="Arial" w:hAnsi="Arial" w:cs="Arial"/>
          <w:color w:val="000000" w:themeColor="text1"/>
        </w:rPr>
      </w:pPr>
      <w:r w:rsidRPr="006C1E6F">
        <w:rPr>
          <w:rFonts w:ascii="Arial" w:hAnsi="Arial" w:cs="Arial"/>
          <w:color w:val="000000" w:themeColor="text1"/>
        </w:rPr>
        <w:t>This distinct imbalance must now be addressed as it disproportionately prejudices criminal firms of Solicitors. The CLSA and the LCCSA broadly endorse the LS proposals to improve the package although there were separate submissions from those respective associations.</w:t>
      </w:r>
      <w:r w:rsidRPr="006C1E6F">
        <w:rPr>
          <w:rStyle w:val="FootnoteReference"/>
          <w:rFonts w:ascii="Arial" w:hAnsi="Arial" w:cs="Arial"/>
          <w:color w:val="000000" w:themeColor="text1"/>
        </w:rPr>
        <w:footnoteReference w:id="21"/>
      </w:r>
      <w:r w:rsidRPr="006C1E6F">
        <w:rPr>
          <w:rFonts w:ascii="Arial" w:hAnsi="Arial" w:cs="Arial"/>
          <w:color w:val="000000" w:themeColor="text1"/>
        </w:rPr>
        <w:t xml:space="preserve"> </w:t>
      </w:r>
    </w:p>
    <w:p w14:paraId="7B1114E5" w14:textId="77777777" w:rsidR="008B691E" w:rsidRPr="006C1E6F" w:rsidRDefault="008B691E" w:rsidP="008B691E">
      <w:pPr>
        <w:jc w:val="both"/>
        <w:rPr>
          <w:rFonts w:ascii="Arial" w:hAnsi="Arial" w:cs="Arial"/>
          <w:color w:val="000000" w:themeColor="text1"/>
        </w:rPr>
      </w:pPr>
    </w:p>
    <w:p w14:paraId="595B9970" w14:textId="58EDCFC6"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The current review </w:t>
      </w:r>
      <w:r w:rsidR="00074A1E" w:rsidRPr="006C1E6F">
        <w:rPr>
          <w:rFonts w:ascii="Arial" w:hAnsi="Arial" w:cs="Arial"/>
          <w:color w:val="000000" w:themeColor="text1"/>
        </w:rPr>
        <w:t xml:space="preserve">intended by CLAR </w:t>
      </w:r>
      <w:r w:rsidRPr="006C1E6F">
        <w:rPr>
          <w:rFonts w:ascii="Arial" w:hAnsi="Arial" w:cs="Arial"/>
          <w:color w:val="000000" w:themeColor="text1"/>
        </w:rPr>
        <w:t>is simply not an adequate response either to the</w:t>
      </w:r>
      <w:r w:rsidR="00E37542" w:rsidRPr="006C1E6F">
        <w:rPr>
          <w:rFonts w:ascii="Arial" w:hAnsi="Arial" w:cs="Arial"/>
          <w:color w:val="000000" w:themeColor="text1"/>
        </w:rPr>
        <w:t xml:space="preserve"> </w:t>
      </w:r>
      <w:r w:rsidRPr="006C1E6F">
        <w:rPr>
          <w:rFonts w:ascii="Arial" w:hAnsi="Arial" w:cs="Arial"/>
          <w:color w:val="000000" w:themeColor="text1"/>
        </w:rPr>
        <w:t xml:space="preserve">shorter-term crisis caused by the coronavirus outbreak or to the longer-term crisis of underfunding. </w:t>
      </w:r>
      <w:r w:rsidRPr="003D52FD">
        <w:rPr>
          <w:rFonts w:ascii="Arial" w:hAnsi="Arial" w:cs="Arial"/>
          <w:color w:val="000000" w:themeColor="text1"/>
        </w:rPr>
        <w:t>Again, there should be an immediate increase in legal aid rates.</w:t>
      </w:r>
      <w:r w:rsidRPr="006C1E6F">
        <w:rPr>
          <w:rFonts w:ascii="Arial" w:hAnsi="Arial" w:cs="Arial"/>
          <w:color w:val="000000" w:themeColor="text1"/>
        </w:rPr>
        <w:t xml:space="preserve"> </w:t>
      </w:r>
    </w:p>
    <w:p w14:paraId="2A1A4E75" w14:textId="77777777" w:rsidR="008B691E" w:rsidRPr="006C1E6F" w:rsidRDefault="008B691E" w:rsidP="008B691E">
      <w:pPr>
        <w:jc w:val="both"/>
        <w:rPr>
          <w:rFonts w:ascii="Arial" w:hAnsi="Arial" w:cs="Arial"/>
          <w:color w:val="000000" w:themeColor="text1"/>
        </w:rPr>
      </w:pPr>
    </w:p>
    <w:p w14:paraId="1500ACFE" w14:textId="77777777" w:rsidR="003D52FD" w:rsidRDefault="008B691E" w:rsidP="003D52FD">
      <w:pPr>
        <w:jc w:val="both"/>
        <w:rPr>
          <w:rFonts w:ascii="Arial" w:hAnsi="Arial" w:cs="Arial"/>
          <w:color w:val="000000" w:themeColor="text1"/>
        </w:rPr>
      </w:pPr>
      <w:r w:rsidRPr="006C1E6F">
        <w:rPr>
          <w:rFonts w:ascii="Arial" w:hAnsi="Arial" w:cs="Arial"/>
          <w:color w:val="000000" w:themeColor="text1"/>
        </w:rPr>
        <w:t xml:space="preserve">The criminal Solicitor side of the professions has experienced nearly a 40 per cent fall in volume of work due to the current crisis. There have been some savings in travel, but </w:t>
      </w:r>
      <w:r w:rsidR="00E37542" w:rsidRPr="006C1E6F">
        <w:rPr>
          <w:rFonts w:ascii="Arial" w:hAnsi="Arial" w:cs="Arial"/>
          <w:color w:val="000000" w:themeColor="text1"/>
        </w:rPr>
        <w:t xml:space="preserve">in turn </w:t>
      </w:r>
      <w:r w:rsidRPr="006C1E6F">
        <w:rPr>
          <w:rFonts w:ascii="Arial" w:hAnsi="Arial" w:cs="Arial"/>
          <w:color w:val="000000" w:themeColor="text1"/>
        </w:rPr>
        <w:t>less work</w:t>
      </w:r>
      <w:r w:rsidR="00CC3D3A">
        <w:rPr>
          <w:rFonts w:ascii="Arial" w:hAnsi="Arial" w:cs="Arial"/>
          <w:color w:val="000000" w:themeColor="text1"/>
        </w:rPr>
        <w:t>.</w:t>
      </w:r>
      <w:r w:rsidRPr="006C1E6F">
        <w:rPr>
          <w:rFonts w:ascii="Arial" w:hAnsi="Arial" w:cs="Arial"/>
          <w:color w:val="000000" w:themeColor="text1"/>
        </w:rPr>
        <w:t xml:space="preserve"> </w:t>
      </w:r>
      <w:r w:rsidR="00CC3D3A">
        <w:rPr>
          <w:rFonts w:ascii="Arial" w:hAnsi="Arial" w:cs="Arial"/>
          <w:color w:val="000000" w:themeColor="text1"/>
        </w:rPr>
        <w:t>T</w:t>
      </w:r>
      <w:r w:rsidRPr="006C1E6F">
        <w:rPr>
          <w:rFonts w:ascii="Arial" w:hAnsi="Arial" w:cs="Arial"/>
          <w:color w:val="000000" w:themeColor="text1"/>
        </w:rPr>
        <w:t xml:space="preserve">he very least the profession can expect is to be paid fairly for the work they </w:t>
      </w:r>
      <w:r w:rsidR="00E37542" w:rsidRPr="006C1E6F">
        <w:rPr>
          <w:rFonts w:ascii="Arial" w:hAnsi="Arial" w:cs="Arial"/>
          <w:color w:val="000000" w:themeColor="text1"/>
        </w:rPr>
        <w:t>actually undertaking</w:t>
      </w:r>
      <w:r w:rsidRPr="006C1E6F">
        <w:rPr>
          <w:rFonts w:ascii="Arial" w:hAnsi="Arial" w:cs="Arial"/>
          <w:color w:val="000000" w:themeColor="text1"/>
        </w:rPr>
        <w:t xml:space="preserve">. </w:t>
      </w:r>
    </w:p>
    <w:p w14:paraId="5551D9F6" w14:textId="77777777" w:rsidR="003D52FD" w:rsidRDefault="003D52FD" w:rsidP="003D52FD">
      <w:pPr>
        <w:jc w:val="both"/>
        <w:rPr>
          <w:rFonts w:ascii="Arial" w:hAnsi="Arial" w:cs="Arial"/>
          <w:color w:val="000000" w:themeColor="text1"/>
        </w:rPr>
      </w:pPr>
    </w:p>
    <w:p w14:paraId="36AA0424" w14:textId="4AFEF414" w:rsidR="003D52FD" w:rsidRPr="003D52FD" w:rsidRDefault="003D52FD" w:rsidP="003D52FD">
      <w:pPr>
        <w:jc w:val="both"/>
        <w:rPr>
          <w:rFonts w:ascii="Arial" w:hAnsi="Arial" w:cs="Arial"/>
          <w:color w:val="000000" w:themeColor="text1"/>
        </w:rPr>
      </w:pPr>
      <w:bookmarkStart w:id="17" w:name="_Hlk40773990"/>
      <w:r w:rsidRPr="003D52FD">
        <w:rPr>
          <w:rFonts w:ascii="Arial" w:hAnsi="Arial" w:cs="Arial"/>
          <w:color w:val="000000"/>
        </w:rPr>
        <w:t>The basic hourly fee rate for legal aid has dramatically fallen behind inflation since 1997, as the CLSA and the LCCSA point out.</w:t>
      </w:r>
    </w:p>
    <w:bookmarkEnd w:id="17"/>
    <w:p w14:paraId="512262C3" w14:textId="77777777" w:rsidR="006A7531" w:rsidRPr="006C1E6F" w:rsidRDefault="006A7531" w:rsidP="008B691E">
      <w:pPr>
        <w:jc w:val="both"/>
        <w:rPr>
          <w:rFonts w:ascii="Arial" w:hAnsi="Arial" w:cs="Arial"/>
          <w:color w:val="000000" w:themeColor="text1"/>
        </w:rPr>
      </w:pPr>
    </w:p>
    <w:p w14:paraId="4C58EE29" w14:textId="51B24C33" w:rsidR="008B691E" w:rsidRPr="006C1E6F" w:rsidRDefault="008B691E" w:rsidP="00E2659F">
      <w:pPr>
        <w:jc w:val="both"/>
        <w:rPr>
          <w:rFonts w:ascii="Arial" w:hAnsi="Arial" w:cs="Arial"/>
          <w:color w:val="000000" w:themeColor="text1"/>
        </w:rPr>
      </w:pPr>
      <w:r w:rsidRPr="006C1E6F">
        <w:rPr>
          <w:rFonts w:ascii="Arial" w:hAnsi="Arial" w:cs="Arial"/>
          <w:color w:val="000000" w:themeColor="text1"/>
        </w:rPr>
        <w:t xml:space="preserve">It is clear that because of the sudden collapse in work due to the coronavirus outbreak there is an urgent need to ease the </w:t>
      </w:r>
      <w:r w:rsidR="00E16C42">
        <w:rPr>
          <w:rFonts w:ascii="Arial" w:hAnsi="Arial" w:cs="Arial"/>
          <w:color w:val="000000" w:themeColor="text1"/>
        </w:rPr>
        <w:t>cash flow of criminal firms of s</w:t>
      </w:r>
      <w:r w:rsidRPr="006C1E6F">
        <w:rPr>
          <w:rFonts w:ascii="Arial" w:hAnsi="Arial" w:cs="Arial"/>
          <w:color w:val="000000" w:themeColor="text1"/>
        </w:rPr>
        <w:t xml:space="preserve">olicitors. </w:t>
      </w:r>
    </w:p>
    <w:p w14:paraId="0AB56FDE" w14:textId="77777777" w:rsidR="008B691E" w:rsidRPr="006C1E6F" w:rsidRDefault="008B691E" w:rsidP="008B691E">
      <w:pPr>
        <w:jc w:val="both"/>
        <w:rPr>
          <w:rFonts w:ascii="Arial" w:hAnsi="Arial" w:cs="Arial"/>
          <w:color w:val="000000" w:themeColor="text1"/>
        </w:rPr>
      </w:pPr>
    </w:p>
    <w:p w14:paraId="6D914A5F" w14:textId="77777777"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The current SMP’s and SVP’s must be maintained at current rates. Criminal firms will be relying on those monthly payments for their very survival. There should not be any ‘clawback’ implemented by the LAA once the coronavirus outbreak begins to stabilise. </w:t>
      </w:r>
    </w:p>
    <w:p w14:paraId="47199146" w14:textId="77777777" w:rsidR="008B691E" w:rsidRPr="006C1E6F" w:rsidRDefault="008B691E" w:rsidP="008B691E">
      <w:pPr>
        <w:jc w:val="both"/>
        <w:rPr>
          <w:rFonts w:ascii="Arial" w:hAnsi="Arial" w:cs="Arial"/>
          <w:color w:val="000000" w:themeColor="text1"/>
        </w:rPr>
      </w:pPr>
    </w:p>
    <w:p w14:paraId="3AE6FA14" w14:textId="778899F7"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Again, there should be an immediate BRR available to claim for Solicitor firms, as with Barrister’s Chambers. Neither are listed as within the qualifying category of premises subject to the coronavirus crisis because they are not Retail, Hospitality or Leisure Grant Fund. As most criminal lawyers are working from home or at least based at home they are having to pay business rates for premises that are not currently occupied.  </w:t>
      </w:r>
    </w:p>
    <w:p w14:paraId="47C8FB94" w14:textId="77777777" w:rsidR="008B691E" w:rsidRPr="006C1E6F" w:rsidRDefault="008B691E" w:rsidP="008B691E">
      <w:pPr>
        <w:jc w:val="both"/>
        <w:rPr>
          <w:rFonts w:ascii="Arial" w:hAnsi="Arial" w:cs="Arial"/>
          <w:color w:val="000000" w:themeColor="text1"/>
        </w:rPr>
      </w:pPr>
    </w:p>
    <w:p w14:paraId="04683B1B" w14:textId="63E5EA8A" w:rsidR="008B691E" w:rsidRPr="006C1E6F" w:rsidRDefault="008B691E" w:rsidP="008B691E">
      <w:pPr>
        <w:jc w:val="both"/>
        <w:rPr>
          <w:rFonts w:ascii="Arial" w:eastAsia="Times New Roman" w:hAnsi="Arial" w:cs="Arial"/>
          <w:color w:val="000000" w:themeColor="text1"/>
        </w:rPr>
      </w:pPr>
      <w:r w:rsidRPr="006C1E6F">
        <w:rPr>
          <w:rFonts w:ascii="Arial" w:eastAsia="Times New Roman" w:hAnsi="Arial" w:cs="Arial"/>
          <w:color w:val="000000" w:themeColor="text1"/>
        </w:rPr>
        <w:t>It is abundantl</w:t>
      </w:r>
      <w:r w:rsidR="00E16C42">
        <w:rPr>
          <w:rFonts w:ascii="Arial" w:eastAsia="Times New Roman" w:hAnsi="Arial" w:cs="Arial"/>
          <w:color w:val="000000" w:themeColor="text1"/>
        </w:rPr>
        <w:t>y clear that criminal firms of s</w:t>
      </w:r>
      <w:r w:rsidRPr="006C1E6F">
        <w:rPr>
          <w:rFonts w:ascii="Arial" w:eastAsia="Times New Roman" w:hAnsi="Arial" w:cs="Arial"/>
          <w:color w:val="000000" w:themeColor="text1"/>
        </w:rPr>
        <w:t xml:space="preserve">olicitors simply cannot continue under the existing fee structure and fee rates regime, especially given the worsening situation caused be the coronavirus crisis. </w:t>
      </w:r>
    </w:p>
    <w:p w14:paraId="2DB02239" w14:textId="77777777" w:rsidR="008B691E" w:rsidRPr="006C1E6F" w:rsidRDefault="008B691E" w:rsidP="008B691E">
      <w:pPr>
        <w:jc w:val="both"/>
        <w:rPr>
          <w:rFonts w:ascii="Arial" w:eastAsia="Times New Roman" w:hAnsi="Arial" w:cs="Arial"/>
          <w:color w:val="000000" w:themeColor="text1"/>
        </w:rPr>
      </w:pPr>
    </w:p>
    <w:p w14:paraId="591DAD03" w14:textId="77777777" w:rsidR="008B691E" w:rsidRPr="006C1E6F" w:rsidRDefault="008B691E" w:rsidP="008B691E">
      <w:pPr>
        <w:jc w:val="both"/>
        <w:rPr>
          <w:rFonts w:ascii="Arial" w:eastAsia="Times New Roman" w:hAnsi="Arial" w:cs="Arial"/>
          <w:color w:val="000000" w:themeColor="text1"/>
        </w:rPr>
      </w:pPr>
      <w:r w:rsidRPr="006C1E6F">
        <w:rPr>
          <w:rFonts w:ascii="Arial" w:eastAsia="Times New Roman" w:hAnsi="Arial" w:cs="Arial"/>
          <w:color w:val="000000" w:themeColor="text1"/>
        </w:rPr>
        <w:t xml:space="preserve">The MOJ must now intervene to ensure fair, appropriate and more considerate conduct from the LAA towards the profession during this time. Not least due to the current cash flow crisis caused by the coronavirus outbreak. </w:t>
      </w:r>
    </w:p>
    <w:p w14:paraId="628330CB" w14:textId="77777777" w:rsidR="008B691E" w:rsidRPr="006C1E6F" w:rsidRDefault="008B691E" w:rsidP="008B691E">
      <w:pPr>
        <w:jc w:val="both"/>
        <w:rPr>
          <w:rFonts w:ascii="Arial" w:eastAsia="Times New Roman" w:hAnsi="Arial" w:cs="Arial"/>
          <w:color w:val="000000" w:themeColor="text1"/>
        </w:rPr>
      </w:pPr>
    </w:p>
    <w:p w14:paraId="5DF3BA61" w14:textId="51879B6C" w:rsidR="008B691E" w:rsidRPr="006C1E6F" w:rsidRDefault="008B691E" w:rsidP="008B691E">
      <w:pPr>
        <w:jc w:val="both"/>
        <w:rPr>
          <w:rFonts w:ascii="Arial" w:eastAsia="Times New Roman" w:hAnsi="Arial" w:cs="Arial"/>
          <w:color w:val="000000" w:themeColor="text1"/>
        </w:rPr>
      </w:pPr>
      <w:r w:rsidRPr="006C1E6F">
        <w:rPr>
          <w:rFonts w:ascii="Arial" w:eastAsia="Times New Roman" w:hAnsi="Arial" w:cs="Arial"/>
          <w:color w:val="000000" w:themeColor="text1"/>
        </w:rPr>
        <w:t>The LAA must immediately put a stop to any intended decreases in the SMP and VPM contract payments. They must rever</w:t>
      </w:r>
      <w:r w:rsidR="004130FF">
        <w:rPr>
          <w:rFonts w:ascii="Arial" w:eastAsia="Times New Roman" w:hAnsi="Arial" w:cs="Arial"/>
          <w:color w:val="000000" w:themeColor="text1"/>
        </w:rPr>
        <w:t>s</w:t>
      </w:r>
      <w:r w:rsidRPr="006C1E6F">
        <w:rPr>
          <w:rFonts w:ascii="Arial" w:eastAsia="Times New Roman" w:hAnsi="Arial" w:cs="Arial"/>
          <w:color w:val="000000" w:themeColor="text1"/>
        </w:rPr>
        <w:t xml:space="preserve">e decreases for firms of Solicitors where those may have already recently taken place – so not to detrimentally impact upon and to maintain the equivalent of the average SMP or VPM for the last 6 months as mentioned earlier. </w:t>
      </w:r>
    </w:p>
    <w:p w14:paraId="6A4204E3" w14:textId="77777777" w:rsidR="008B691E" w:rsidRPr="006C1E6F" w:rsidRDefault="008B691E" w:rsidP="008B691E">
      <w:pPr>
        <w:jc w:val="both"/>
        <w:rPr>
          <w:rFonts w:ascii="Arial" w:eastAsia="Times New Roman" w:hAnsi="Arial" w:cs="Arial"/>
          <w:color w:val="000000" w:themeColor="text1"/>
        </w:rPr>
      </w:pPr>
    </w:p>
    <w:p w14:paraId="01C256A7" w14:textId="0E12D5E8" w:rsidR="008B691E" w:rsidRDefault="008B691E" w:rsidP="008B691E">
      <w:pPr>
        <w:jc w:val="both"/>
        <w:rPr>
          <w:rFonts w:ascii="Arial" w:eastAsia="Times New Roman" w:hAnsi="Arial" w:cs="Arial"/>
          <w:color w:val="000000" w:themeColor="text1"/>
        </w:rPr>
      </w:pPr>
      <w:r w:rsidRPr="006C1E6F">
        <w:rPr>
          <w:rFonts w:ascii="Arial" w:eastAsia="Times New Roman" w:hAnsi="Arial" w:cs="Arial"/>
          <w:color w:val="000000" w:themeColor="text1"/>
        </w:rPr>
        <w:t>The LAA must immediately halt any clawbacks where those have already been carried out since the start of the lockdown period, any such clawback payments already taken must be immediately reimbursed to those firms.  </w:t>
      </w:r>
    </w:p>
    <w:p w14:paraId="03A4E56D" w14:textId="6802264A" w:rsidR="007728EF" w:rsidRDefault="007728EF" w:rsidP="008B691E">
      <w:pPr>
        <w:jc w:val="both"/>
        <w:rPr>
          <w:rFonts w:ascii="Arial" w:eastAsia="Times New Roman" w:hAnsi="Arial" w:cs="Arial"/>
          <w:color w:val="000000" w:themeColor="text1"/>
        </w:rPr>
      </w:pPr>
    </w:p>
    <w:p w14:paraId="3583DEB8" w14:textId="1F03F9A9" w:rsidR="007728EF" w:rsidRDefault="007728EF" w:rsidP="008B691E">
      <w:pPr>
        <w:jc w:val="both"/>
        <w:rPr>
          <w:rFonts w:ascii="Arial" w:eastAsia="Times New Roman" w:hAnsi="Arial" w:cs="Arial"/>
          <w:color w:val="000000" w:themeColor="text1"/>
        </w:rPr>
      </w:pPr>
    </w:p>
    <w:p w14:paraId="768D8070" w14:textId="2D8543CC" w:rsidR="007728EF" w:rsidRDefault="007728EF" w:rsidP="008B691E">
      <w:pPr>
        <w:jc w:val="both"/>
        <w:rPr>
          <w:rFonts w:ascii="Arial" w:eastAsia="Times New Roman" w:hAnsi="Arial" w:cs="Arial"/>
          <w:color w:val="000000" w:themeColor="text1"/>
        </w:rPr>
      </w:pPr>
    </w:p>
    <w:p w14:paraId="6C86AD5E" w14:textId="05B5DB33" w:rsidR="007728EF" w:rsidRDefault="007728EF" w:rsidP="008B691E">
      <w:pPr>
        <w:jc w:val="both"/>
        <w:rPr>
          <w:rFonts w:ascii="Arial" w:eastAsia="Times New Roman" w:hAnsi="Arial" w:cs="Arial"/>
          <w:color w:val="000000" w:themeColor="text1"/>
        </w:rPr>
      </w:pPr>
    </w:p>
    <w:p w14:paraId="2CA6E44F" w14:textId="77777777" w:rsidR="007728EF" w:rsidRPr="006C1E6F" w:rsidRDefault="007728EF" w:rsidP="008B691E">
      <w:pPr>
        <w:jc w:val="both"/>
        <w:rPr>
          <w:rFonts w:ascii="Arial" w:eastAsia="Times New Roman" w:hAnsi="Arial" w:cs="Arial"/>
          <w:color w:val="000000" w:themeColor="text1"/>
        </w:rPr>
      </w:pPr>
    </w:p>
    <w:p w14:paraId="17830482" w14:textId="77777777" w:rsidR="008B691E" w:rsidRPr="006C1E6F" w:rsidRDefault="008B691E" w:rsidP="008B691E">
      <w:pPr>
        <w:jc w:val="both"/>
        <w:rPr>
          <w:rFonts w:ascii="Arial" w:eastAsia="Times New Roman" w:hAnsi="Arial" w:cs="Arial"/>
          <w:color w:val="000000" w:themeColor="text1"/>
        </w:rPr>
      </w:pPr>
    </w:p>
    <w:p w14:paraId="1850BFC8" w14:textId="77777777" w:rsidR="008B691E" w:rsidRPr="006C1E6F" w:rsidRDefault="008B691E" w:rsidP="008B691E">
      <w:pPr>
        <w:jc w:val="both"/>
        <w:rPr>
          <w:rFonts w:ascii="Arial" w:eastAsia="Times New Roman" w:hAnsi="Arial" w:cs="Arial"/>
          <w:b/>
          <w:color w:val="000000" w:themeColor="text1"/>
          <w:u w:val="single"/>
        </w:rPr>
      </w:pPr>
      <w:r w:rsidRPr="006C1E6F">
        <w:rPr>
          <w:rFonts w:ascii="Arial" w:eastAsia="Times New Roman" w:hAnsi="Arial" w:cs="Arial"/>
          <w:b/>
          <w:color w:val="000000" w:themeColor="text1"/>
          <w:u w:val="single"/>
        </w:rPr>
        <w:t>The Way Forward</w:t>
      </w:r>
    </w:p>
    <w:p w14:paraId="6CDA09E2" w14:textId="77777777" w:rsidR="008B691E" w:rsidRPr="006C1E6F" w:rsidRDefault="008B691E" w:rsidP="008B691E">
      <w:pPr>
        <w:jc w:val="both"/>
        <w:rPr>
          <w:rFonts w:ascii="Arial" w:eastAsia="Times New Roman" w:hAnsi="Arial" w:cs="Arial"/>
          <w:color w:val="000000" w:themeColor="text1"/>
        </w:rPr>
      </w:pPr>
    </w:p>
    <w:p w14:paraId="03BA2615" w14:textId="77777777" w:rsidR="008B691E" w:rsidRPr="006C1E6F" w:rsidRDefault="008B691E" w:rsidP="008B691E">
      <w:pPr>
        <w:jc w:val="both"/>
        <w:rPr>
          <w:rFonts w:ascii="Arial" w:eastAsia="Times New Roman" w:hAnsi="Arial" w:cs="Arial"/>
          <w:color w:val="000000" w:themeColor="text1"/>
        </w:rPr>
      </w:pPr>
      <w:r w:rsidRPr="006C1E6F">
        <w:rPr>
          <w:rFonts w:ascii="Arial" w:eastAsia="Times New Roman" w:hAnsi="Arial" w:cs="Arial"/>
          <w:color w:val="000000" w:themeColor="text1"/>
        </w:rPr>
        <w:t>In September 2017, both ‘</w:t>
      </w:r>
      <w:r w:rsidRPr="006C1E6F">
        <w:rPr>
          <w:rFonts w:ascii="Arial" w:eastAsia="Times New Roman" w:hAnsi="Arial" w:cs="Arial"/>
          <w:i/>
          <w:color w:val="000000" w:themeColor="text1"/>
        </w:rPr>
        <w:t>The Lammy Review’</w:t>
      </w:r>
      <w:r w:rsidRPr="006C1E6F">
        <w:rPr>
          <w:rStyle w:val="FootnoteReference"/>
          <w:rFonts w:ascii="Arial" w:eastAsia="Times New Roman" w:hAnsi="Arial" w:cs="Arial"/>
          <w:color w:val="000000" w:themeColor="text1"/>
        </w:rPr>
        <w:footnoteReference w:id="22"/>
      </w:r>
      <w:r w:rsidRPr="006C1E6F">
        <w:rPr>
          <w:rFonts w:ascii="Arial" w:eastAsia="Times New Roman" w:hAnsi="Arial" w:cs="Arial"/>
          <w:color w:val="000000" w:themeColor="text1"/>
        </w:rPr>
        <w:t xml:space="preserve"> and the </w:t>
      </w:r>
      <w:r w:rsidRPr="006C1E6F">
        <w:rPr>
          <w:rFonts w:ascii="Arial" w:eastAsia="Times New Roman" w:hAnsi="Arial" w:cs="Arial"/>
          <w:i/>
          <w:color w:val="000000" w:themeColor="text1"/>
        </w:rPr>
        <w:t>Bach Commission</w:t>
      </w:r>
      <w:r w:rsidRPr="006C1E6F">
        <w:rPr>
          <w:rStyle w:val="FootnoteReference"/>
          <w:rFonts w:ascii="Arial" w:eastAsia="Times New Roman" w:hAnsi="Arial" w:cs="Arial"/>
          <w:color w:val="000000" w:themeColor="text1"/>
        </w:rPr>
        <w:footnoteReference w:id="23"/>
      </w:r>
      <w:r w:rsidRPr="006C1E6F">
        <w:rPr>
          <w:rFonts w:ascii="Arial" w:eastAsia="Times New Roman" w:hAnsi="Arial" w:cs="Arial"/>
          <w:color w:val="000000" w:themeColor="text1"/>
        </w:rPr>
        <w:t xml:space="preserve"> published their respective reports on our justice system.</w:t>
      </w:r>
    </w:p>
    <w:p w14:paraId="508D462E" w14:textId="27F7A1E5" w:rsidR="008A60A4" w:rsidRPr="006C1E6F" w:rsidRDefault="008B691E" w:rsidP="008B691E">
      <w:pPr>
        <w:jc w:val="both"/>
        <w:rPr>
          <w:rFonts w:ascii="Arial" w:hAnsi="Arial" w:cs="Arial"/>
          <w:i/>
          <w:color w:val="000000" w:themeColor="text1"/>
        </w:rPr>
      </w:pPr>
      <w:r w:rsidRPr="006C1E6F">
        <w:rPr>
          <w:rFonts w:ascii="Arial" w:eastAsia="Times New Roman" w:hAnsi="Arial" w:cs="Arial"/>
          <w:color w:val="000000" w:themeColor="text1"/>
        </w:rPr>
        <w:br/>
        <w:t xml:space="preserve">The </w:t>
      </w:r>
      <w:r w:rsidRPr="006C1E6F">
        <w:rPr>
          <w:rFonts w:ascii="Arial" w:eastAsia="Times New Roman" w:hAnsi="Arial" w:cs="Arial"/>
          <w:i/>
          <w:color w:val="000000" w:themeColor="text1"/>
        </w:rPr>
        <w:t>Lammy Review</w:t>
      </w:r>
      <w:r w:rsidRPr="006C1E6F">
        <w:rPr>
          <w:rFonts w:ascii="Arial" w:eastAsia="Times New Roman" w:hAnsi="Arial" w:cs="Arial"/>
          <w:color w:val="000000" w:themeColor="text1"/>
        </w:rPr>
        <w:t xml:space="preserve"> recommended </w:t>
      </w:r>
      <w:r w:rsidRPr="006C1E6F">
        <w:rPr>
          <w:rFonts w:ascii="Arial" w:hAnsi="Arial" w:cs="Arial"/>
          <w:color w:val="000000" w:themeColor="text1"/>
        </w:rPr>
        <w:t>that</w:t>
      </w:r>
      <w:r w:rsidRPr="006C1E6F">
        <w:rPr>
          <w:rFonts w:ascii="Arial" w:hAnsi="Arial" w:cs="Arial"/>
          <w:i/>
          <w:color w:val="000000" w:themeColor="text1"/>
        </w:rPr>
        <w:t xml:space="preserve"> </w:t>
      </w:r>
      <w:r w:rsidR="00E37542" w:rsidRPr="006C1E6F">
        <w:rPr>
          <w:rFonts w:ascii="Arial" w:hAnsi="Arial" w:cs="Arial"/>
          <w:i/>
          <w:color w:val="000000" w:themeColor="text1"/>
        </w:rPr>
        <w:t>‘</w:t>
      </w:r>
      <w:r w:rsidRPr="006C1E6F">
        <w:rPr>
          <w:rFonts w:ascii="Arial" w:hAnsi="Arial" w:cs="Arial"/>
          <w:i/>
          <w:color w:val="000000" w:themeColor="text1"/>
        </w:rPr>
        <w:t xml:space="preserve">the </w:t>
      </w:r>
      <w:r w:rsidR="00E37542" w:rsidRPr="006C1E6F">
        <w:rPr>
          <w:rFonts w:ascii="Arial" w:hAnsi="Arial" w:cs="Arial"/>
          <w:i/>
          <w:color w:val="000000" w:themeColor="text1"/>
        </w:rPr>
        <w:t>G</w:t>
      </w:r>
      <w:r w:rsidRPr="006C1E6F">
        <w:rPr>
          <w:rFonts w:ascii="Arial" w:hAnsi="Arial" w:cs="Arial"/>
          <w:i/>
          <w:color w:val="000000" w:themeColor="text1"/>
        </w:rPr>
        <w:t xml:space="preserve">overnment should set a clear, national target to achieve a representative </w:t>
      </w:r>
      <w:r w:rsidR="008A60A4" w:rsidRPr="006C1E6F">
        <w:rPr>
          <w:rFonts w:ascii="Arial" w:hAnsi="Arial" w:cs="Arial"/>
          <w:i/>
          <w:color w:val="000000" w:themeColor="text1"/>
        </w:rPr>
        <w:t>J</w:t>
      </w:r>
      <w:r w:rsidRPr="006C1E6F">
        <w:rPr>
          <w:rFonts w:ascii="Arial" w:hAnsi="Arial" w:cs="Arial"/>
          <w:i/>
          <w:color w:val="000000" w:themeColor="text1"/>
        </w:rPr>
        <w:t xml:space="preserve">udiciary and </w:t>
      </w:r>
      <w:r w:rsidR="008A60A4" w:rsidRPr="006C1E6F">
        <w:rPr>
          <w:rFonts w:ascii="Arial" w:hAnsi="Arial" w:cs="Arial"/>
          <w:i/>
          <w:color w:val="000000" w:themeColor="text1"/>
        </w:rPr>
        <w:t>M</w:t>
      </w:r>
      <w:r w:rsidRPr="006C1E6F">
        <w:rPr>
          <w:rFonts w:ascii="Arial" w:hAnsi="Arial" w:cs="Arial"/>
          <w:i/>
          <w:color w:val="000000" w:themeColor="text1"/>
        </w:rPr>
        <w:t>agistracy by 2025. It should then report to Parliament with progress against this target biennially</w:t>
      </w:r>
      <w:r w:rsidR="008A60A4" w:rsidRPr="006C1E6F">
        <w:rPr>
          <w:rFonts w:ascii="Arial" w:hAnsi="Arial" w:cs="Arial"/>
          <w:i/>
          <w:color w:val="000000" w:themeColor="text1"/>
        </w:rPr>
        <w:t>’.</w:t>
      </w:r>
    </w:p>
    <w:p w14:paraId="7C6A2911" w14:textId="77777777" w:rsidR="008B691E" w:rsidRPr="006C1E6F" w:rsidRDefault="008B691E" w:rsidP="008B691E">
      <w:pPr>
        <w:jc w:val="both"/>
        <w:rPr>
          <w:rFonts w:ascii="Arial" w:hAnsi="Arial" w:cs="Arial"/>
          <w:i/>
          <w:color w:val="000000" w:themeColor="text1"/>
        </w:rPr>
      </w:pPr>
    </w:p>
    <w:p w14:paraId="0FB673A1" w14:textId="040428EC"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The </w:t>
      </w:r>
      <w:r w:rsidRPr="006C1E6F">
        <w:rPr>
          <w:rFonts w:ascii="Arial" w:hAnsi="Arial" w:cs="Arial"/>
          <w:i/>
          <w:color w:val="000000" w:themeColor="text1"/>
        </w:rPr>
        <w:t>Bach Commission</w:t>
      </w:r>
      <w:r w:rsidRPr="006C1E6F">
        <w:rPr>
          <w:rFonts w:ascii="Arial" w:hAnsi="Arial" w:cs="Arial"/>
          <w:color w:val="000000" w:themeColor="text1"/>
        </w:rPr>
        <w:t xml:space="preserve"> recommended, amongst many other things, a </w:t>
      </w:r>
      <w:r w:rsidR="008A60A4" w:rsidRPr="006C1E6F">
        <w:rPr>
          <w:rFonts w:ascii="Arial" w:hAnsi="Arial" w:cs="Arial"/>
          <w:color w:val="000000" w:themeColor="text1"/>
        </w:rPr>
        <w:t xml:space="preserve">statutory </w:t>
      </w:r>
      <w:r w:rsidRPr="006C1E6F">
        <w:rPr>
          <w:rFonts w:ascii="Arial" w:hAnsi="Arial" w:cs="Arial"/>
          <w:color w:val="000000" w:themeColor="text1"/>
        </w:rPr>
        <w:t>‘</w:t>
      </w:r>
      <w:r w:rsidR="008A60A4" w:rsidRPr="006C1E6F">
        <w:rPr>
          <w:rFonts w:ascii="Arial" w:hAnsi="Arial" w:cs="Arial"/>
          <w:color w:val="000000" w:themeColor="text1"/>
        </w:rPr>
        <w:t>R</w:t>
      </w:r>
      <w:r w:rsidRPr="006C1E6F">
        <w:rPr>
          <w:rFonts w:ascii="Arial" w:hAnsi="Arial" w:cs="Arial"/>
          <w:color w:val="000000" w:themeColor="text1"/>
        </w:rPr>
        <w:t xml:space="preserve">ight to </w:t>
      </w:r>
      <w:r w:rsidR="008A60A4" w:rsidRPr="006C1E6F">
        <w:rPr>
          <w:rFonts w:ascii="Arial" w:hAnsi="Arial" w:cs="Arial"/>
          <w:color w:val="000000" w:themeColor="text1"/>
        </w:rPr>
        <w:t>J</w:t>
      </w:r>
      <w:r w:rsidRPr="006C1E6F">
        <w:rPr>
          <w:rFonts w:ascii="Arial" w:hAnsi="Arial" w:cs="Arial"/>
          <w:color w:val="000000" w:themeColor="text1"/>
        </w:rPr>
        <w:t xml:space="preserve">ustice’, given its finding that the </w:t>
      </w:r>
      <w:r w:rsidR="008A60A4" w:rsidRPr="006C1E6F">
        <w:rPr>
          <w:rFonts w:ascii="Arial" w:hAnsi="Arial" w:cs="Arial"/>
          <w:i/>
          <w:color w:val="000000" w:themeColor="text1"/>
        </w:rPr>
        <w:t>‘</w:t>
      </w:r>
      <w:r w:rsidRPr="006C1E6F">
        <w:rPr>
          <w:rFonts w:ascii="Arial" w:hAnsi="Arial" w:cs="Arial"/>
          <w:i/>
          <w:color w:val="000000" w:themeColor="text1"/>
        </w:rPr>
        <w:t>justice system is in crisis</w:t>
      </w:r>
      <w:r w:rsidR="008A60A4" w:rsidRPr="006C1E6F">
        <w:rPr>
          <w:rFonts w:ascii="Arial" w:hAnsi="Arial" w:cs="Arial"/>
          <w:i/>
          <w:color w:val="000000" w:themeColor="text1"/>
        </w:rPr>
        <w:t>’</w:t>
      </w:r>
      <w:r w:rsidR="008A60A4" w:rsidRPr="006C1E6F">
        <w:rPr>
          <w:rFonts w:ascii="Arial" w:hAnsi="Arial" w:cs="Arial"/>
          <w:color w:val="000000" w:themeColor="text1"/>
        </w:rPr>
        <w:t>.</w:t>
      </w:r>
    </w:p>
    <w:p w14:paraId="657EA41A" w14:textId="77777777" w:rsidR="008B691E" w:rsidRPr="006C1E6F" w:rsidRDefault="008B691E" w:rsidP="008B691E">
      <w:pPr>
        <w:jc w:val="both"/>
        <w:rPr>
          <w:rFonts w:ascii="Arial" w:hAnsi="Arial" w:cs="Arial"/>
          <w:color w:val="000000" w:themeColor="text1"/>
        </w:rPr>
      </w:pPr>
    </w:p>
    <w:p w14:paraId="2CC5D658" w14:textId="55E84FCE" w:rsidR="008A60A4" w:rsidRPr="006C1E6F" w:rsidRDefault="008B691E" w:rsidP="008A60A4">
      <w:pPr>
        <w:jc w:val="both"/>
        <w:rPr>
          <w:rFonts w:ascii="Arial" w:hAnsi="Arial" w:cs="Arial"/>
          <w:color w:val="000000" w:themeColor="text1"/>
        </w:rPr>
      </w:pPr>
      <w:r w:rsidRPr="006C1E6F">
        <w:rPr>
          <w:rFonts w:ascii="Arial" w:hAnsi="Arial" w:cs="Arial"/>
          <w:color w:val="000000" w:themeColor="text1"/>
        </w:rPr>
        <w:t xml:space="preserve">What is often overlooked in the overlapping spheres of law, politics, economics and media is the notion of people. It is the people in society that make our justice system function. </w:t>
      </w:r>
      <w:r w:rsidR="008A60A4" w:rsidRPr="006C1E6F">
        <w:rPr>
          <w:rFonts w:ascii="Arial" w:hAnsi="Arial" w:cs="Arial"/>
          <w:color w:val="000000" w:themeColor="text1"/>
        </w:rPr>
        <w:t>The CJS</w:t>
      </w:r>
      <w:r w:rsidRPr="006C1E6F">
        <w:rPr>
          <w:rFonts w:ascii="Arial" w:hAnsi="Arial" w:cs="Arial"/>
          <w:color w:val="000000" w:themeColor="text1"/>
        </w:rPr>
        <w:t xml:space="preserve"> ‘needs a rich tapestry of people</w:t>
      </w:r>
      <w:r w:rsidR="008A60A4" w:rsidRPr="006C1E6F">
        <w:rPr>
          <w:rFonts w:ascii="Arial" w:hAnsi="Arial" w:cs="Arial"/>
          <w:color w:val="000000" w:themeColor="text1"/>
        </w:rPr>
        <w:t>’</w:t>
      </w:r>
      <w:r w:rsidRPr="006C1E6F">
        <w:rPr>
          <w:rFonts w:ascii="Arial" w:hAnsi="Arial" w:cs="Arial"/>
          <w:color w:val="000000" w:themeColor="text1"/>
        </w:rPr>
        <w:t>.</w:t>
      </w:r>
      <w:r w:rsidRPr="006C1E6F">
        <w:rPr>
          <w:rStyle w:val="FootnoteReference"/>
          <w:rFonts w:ascii="Arial" w:hAnsi="Arial" w:cs="Arial"/>
          <w:color w:val="000000" w:themeColor="text1"/>
        </w:rPr>
        <w:footnoteReference w:id="24"/>
      </w:r>
      <w:r w:rsidRPr="006C1E6F">
        <w:rPr>
          <w:rFonts w:ascii="Arial" w:hAnsi="Arial" w:cs="Arial"/>
          <w:color w:val="000000" w:themeColor="text1"/>
        </w:rPr>
        <w:t xml:space="preserve"> It is the people within it that shape its future; our system needs a cross-selection of society delivering justice for society itself. By allowing our rich ecosystem to flourish, the system promotes efficiency, learning and implementing new ways of working. </w:t>
      </w:r>
    </w:p>
    <w:p w14:paraId="311C23F1" w14:textId="77777777" w:rsidR="008A60A4" w:rsidRPr="006C1E6F" w:rsidRDefault="008A60A4" w:rsidP="008B691E">
      <w:pPr>
        <w:autoSpaceDE w:val="0"/>
        <w:autoSpaceDN w:val="0"/>
        <w:adjustRightInd w:val="0"/>
        <w:jc w:val="both"/>
        <w:rPr>
          <w:rFonts w:ascii="Arial" w:hAnsi="Arial" w:cs="Arial"/>
          <w:color w:val="000000" w:themeColor="text1"/>
        </w:rPr>
      </w:pPr>
    </w:p>
    <w:p w14:paraId="5EFD52EA" w14:textId="77777777" w:rsidR="008A60A4" w:rsidRPr="006C1E6F" w:rsidRDefault="008B691E" w:rsidP="008B691E">
      <w:pPr>
        <w:autoSpaceDE w:val="0"/>
        <w:autoSpaceDN w:val="0"/>
        <w:adjustRightInd w:val="0"/>
        <w:jc w:val="both"/>
        <w:rPr>
          <w:rFonts w:ascii="Arial" w:hAnsi="Arial" w:cs="Arial"/>
          <w:color w:val="000000" w:themeColor="text1"/>
        </w:rPr>
      </w:pPr>
      <w:r w:rsidRPr="006C1E6F">
        <w:rPr>
          <w:rFonts w:ascii="Arial" w:hAnsi="Arial" w:cs="Arial"/>
          <w:color w:val="000000" w:themeColor="text1"/>
        </w:rPr>
        <w:t xml:space="preserve">Whilst research suggests the </w:t>
      </w:r>
      <w:r w:rsidR="008A60A4" w:rsidRPr="006C1E6F">
        <w:rPr>
          <w:rFonts w:ascii="Arial" w:hAnsi="Arial" w:cs="Arial"/>
          <w:color w:val="000000" w:themeColor="text1"/>
        </w:rPr>
        <w:t>CJS</w:t>
      </w:r>
      <w:r w:rsidRPr="006C1E6F">
        <w:rPr>
          <w:rFonts w:ascii="Arial" w:hAnsi="Arial" w:cs="Arial"/>
          <w:color w:val="000000" w:themeColor="text1"/>
        </w:rPr>
        <w:t xml:space="preserve"> has issues concerning succession and retention based on evidence, compounded further by cuts being a false economy, what is difficult to illustrate from an evidential point-of-view is the necessity of client choice. </w:t>
      </w:r>
    </w:p>
    <w:p w14:paraId="61C92E9B" w14:textId="77777777" w:rsidR="008A60A4" w:rsidRPr="006C1E6F" w:rsidRDefault="008A60A4" w:rsidP="008B691E">
      <w:pPr>
        <w:autoSpaceDE w:val="0"/>
        <w:autoSpaceDN w:val="0"/>
        <w:adjustRightInd w:val="0"/>
        <w:jc w:val="both"/>
        <w:rPr>
          <w:rFonts w:ascii="Arial" w:hAnsi="Arial" w:cs="Arial"/>
          <w:color w:val="000000" w:themeColor="text1"/>
        </w:rPr>
      </w:pPr>
    </w:p>
    <w:p w14:paraId="6D330AD1" w14:textId="516CE029" w:rsidR="008A60A4" w:rsidRPr="006A7531" w:rsidRDefault="008B691E" w:rsidP="006A7531">
      <w:pPr>
        <w:autoSpaceDE w:val="0"/>
        <w:autoSpaceDN w:val="0"/>
        <w:adjustRightInd w:val="0"/>
        <w:jc w:val="both"/>
        <w:rPr>
          <w:rFonts w:ascii="Arial" w:hAnsi="Arial" w:cs="Arial"/>
          <w:b/>
          <w:color w:val="000000" w:themeColor="text1"/>
        </w:rPr>
      </w:pPr>
      <w:r w:rsidRPr="006C1E6F">
        <w:rPr>
          <w:rFonts w:ascii="Arial" w:hAnsi="Arial" w:cs="Arial"/>
          <w:color w:val="000000" w:themeColor="text1"/>
        </w:rPr>
        <w:t xml:space="preserve">Justice involves so many moving parts and it is apparent that one size simply doesn’t fit all. Given crime does not discriminate, it falls to reason to suggest crime requires administration, delivery and oversight by a true representation of society. It is even more imperative that client-choice is overwhelming at the point of interception. Often legal aid lawyers intercept clients in moments of crisis. Investing in the expansion of our tapestry in the </w:t>
      </w:r>
      <w:r w:rsidR="008A60A4" w:rsidRPr="006C1E6F">
        <w:rPr>
          <w:rFonts w:ascii="Arial" w:hAnsi="Arial" w:cs="Arial"/>
          <w:color w:val="000000" w:themeColor="text1"/>
        </w:rPr>
        <w:t xml:space="preserve">here and </w:t>
      </w:r>
      <w:r w:rsidRPr="006C1E6F">
        <w:rPr>
          <w:rFonts w:ascii="Arial" w:hAnsi="Arial" w:cs="Arial"/>
          <w:color w:val="000000" w:themeColor="text1"/>
        </w:rPr>
        <w:t xml:space="preserve">now will have a direct impact on the pool of talent available </w:t>
      </w:r>
      <w:r w:rsidR="008A60A4" w:rsidRPr="006C1E6F">
        <w:rPr>
          <w:rFonts w:ascii="Arial" w:hAnsi="Arial" w:cs="Arial"/>
          <w:color w:val="000000" w:themeColor="text1"/>
        </w:rPr>
        <w:t xml:space="preserve">to serve in the future. </w:t>
      </w:r>
    </w:p>
    <w:p w14:paraId="18F3BABC" w14:textId="77777777" w:rsidR="008A60A4" w:rsidRPr="006C1E6F" w:rsidRDefault="008A60A4" w:rsidP="008B691E">
      <w:pPr>
        <w:jc w:val="both"/>
        <w:rPr>
          <w:rFonts w:ascii="Arial" w:hAnsi="Arial" w:cs="Arial"/>
          <w:b/>
          <w:color w:val="000000" w:themeColor="text1"/>
          <w:u w:val="single"/>
        </w:rPr>
      </w:pPr>
    </w:p>
    <w:p w14:paraId="59027200" w14:textId="4A898658" w:rsidR="008B691E" w:rsidRPr="006C1E6F" w:rsidRDefault="008B691E" w:rsidP="008B691E">
      <w:pPr>
        <w:jc w:val="both"/>
        <w:rPr>
          <w:rFonts w:ascii="Arial" w:hAnsi="Arial" w:cs="Arial"/>
          <w:b/>
          <w:color w:val="000000" w:themeColor="text1"/>
          <w:u w:val="single"/>
        </w:rPr>
      </w:pPr>
      <w:r w:rsidRPr="006C1E6F">
        <w:rPr>
          <w:rFonts w:ascii="Arial" w:hAnsi="Arial" w:cs="Arial"/>
          <w:b/>
          <w:color w:val="000000" w:themeColor="text1"/>
          <w:u w:val="single"/>
        </w:rPr>
        <w:t>Conclusion</w:t>
      </w:r>
    </w:p>
    <w:p w14:paraId="4DDC40FE" w14:textId="77777777" w:rsidR="008B691E" w:rsidRPr="006C1E6F" w:rsidRDefault="008B691E" w:rsidP="008B691E">
      <w:pPr>
        <w:jc w:val="both"/>
        <w:rPr>
          <w:rFonts w:ascii="Arial" w:hAnsi="Arial" w:cs="Arial"/>
          <w:color w:val="000000" w:themeColor="text1"/>
        </w:rPr>
      </w:pPr>
    </w:p>
    <w:p w14:paraId="15B625B2" w14:textId="77777777"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These proposals are reasonable and have been carefully considered. Moreover, they are absolutely necessary to maintain the status quo in terms of the representation of those alleged to have committed or are suspected of committing criminal offences. </w:t>
      </w:r>
    </w:p>
    <w:p w14:paraId="07D0D3D7" w14:textId="77777777" w:rsidR="008B691E" w:rsidRPr="006C1E6F" w:rsidRDefault="008B691E" w:rsidP="008B691E">
      <w:pPr>
        <w:jc w:val="both"/>
        <w:rPr>
          <w:rFonts w:ascii="Arial" w:hAnsi="Arial" w:cs="Arial"/>
          <w:color w:val="000000" w:themeColor="text1"/>
        </w:rPr>
      </w:pPr>
    </w:p>
    <w:p w14:paraId="715B9F17" w14:textId="071CF0FA"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Access to justice must be maintained and the CJS must continue to operate. Without serious </w:t>
      </w:r>
      <w:r w:rsidR="008A60A4" w:rsidRPr="006C1E6F">
        <w:rPr>
          <w:rFonts w:ascii="Arial" w:hAnsi="Arial" w:cs="Arial"/>
          <w:color w:val="000000" w:themeColor="text1"/>
        </w:rPr>
        <w:t xml:space="preserve">and immediate </w:t>
      </w:r>
      <w:r w:rsidRPr="006C1E6F">
        <w:rPr>
          <w:rFonts w:ascii="Arial" w:hAnsi="Arial" w:cs="Arial"/>
          <w:color w:val="000000" w:themeColor="text1"/>
        </w:rPr>
        <w:t>intervention from the MOJ</w:t>
      </w:r>
      <w:r w:rsidR="008A60A4" w:rsidRPr="006C1E6F">
        <w:rPr>
          <w:rFonts w:ascii="Arial" w:hAnsi="Arial" w:cs="Arial"/>
          <w:color w:val="000000" w:themeColor="text1"/>
        </w:rPr>
        <w:t>,</w:t>
      </w:r>
      <w:r w:rsidRPr="006C1E6F">
        <w:rPr>
          <w:rFonts w:ascii="Arial" w:hAnsi="Arial" w:cs="Arial"/>
          <w:color w:val="000000" w:themeColor="text1"/>
        </w:rPr>
        <w:t xml:space="preserve"> the entire system </w:t>
      </w:r>
      <w:r w:rsidR="00E2659F">
        <w:rPr>
          <w:rFonts w:ascii="Arial" w:hAnsi="Arial" w:cs="Arial"/>
          <w:color w:val="000000" w:themeColor="text1"/>
        </w:rPr>
        <w:t>could</w:t>
      </w:r>
      <w:r w:rsidRPr="006C1E6F">
        <w:rPr>
          <w:rFonts w:ascii="Arial" w:hAnsi="Arial" w:cs="Arial"/>
          <w:color w:val="000000" w:themeColor="text1"/>
        </w:rPr>
        <w:t xml:space="preserve"> collapse. </w:t>
      </w:r>
    </w:p>
    <w:p w14:paraId="62F33A34" w14:textId="77777777" w:rsidR="008B691E" w:rsidRPr="006C1E6F" w:rsidRDefault="008B691E" w:rsidP="008B691E">
      <w:pPr>
        <w:jc w:val="both"/>
        <w:rPr>
          <w:rFonts w:ascii="Arial" w:hAnsi="Arial" w:cs="Arial"/>
          <w:color w:val="000000" w:themeColor="text1"/>
        </w:rPr>
      </w:pPr>
    </w:p>
    <w:p w14:paraId="280CB8AE" w14:textId="023CB1A7"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Publicly</w:t>
      </w:r>
      <w:r w:rsidR="0079606A">
        <w:rPr>
          <w:rFonts w:ascii="Arial" w:hAnsi="Arial" w:cs="Arial"/>
          <w:color w:val="000000" w:themeColor="text1"/>
        </w:rPr>
        <w:t xml:space="preserve"> </w:t>
      </w:r>
      <w:r w:rsidRPr="006C1E6F">
        <w:rPr>
          <w:rFonts w:ascii="Arial" w:hAnsi="Arial" w:cs="Arial"/>
          <w:color w:val="000000" w:themeColor="text1"/>
        </w:rPr>
        <w:t>funded criminal lawyers are no different to any other public</w:t>
      </w:r>
      <w:r w:rsidR="00672B72">
        <w:rPr>
          <w:rFonts w:ascii="Arial" w:hAnsi="Arial" w:cs="Arial"/>
          <w:color w:val="000000" w:themeColor="text1"/>
        </w:rPr>
        <w:t xml:space="preserve"> </w:t>
      </w:r>
      <w:r w:rsidRPr="006C1E6F">
        <w:rPr>
          <w:rFonts w:ascii="Arial" w:hAnsi="Arial" w:cs="Arial"/>
          <w:color w:val="000000" w:themeColor="text1"/>
        </w:rPr>
        <w:t xml:space="preserve">sector supply service provider. The MOJ therefore has a duty to ensure service continuity during in and after the current </w:t>
      </w:r>
      <w:r w:rsidR="0079606A">
        <w:rPr>
          <w:rFonts w:ascii="Arial" w:hAnsi="Arial" w:cs="Arial"/>
          <w:color w:val="000000" w:themeColor="text1"/>
        </w:rPr>
        <w:t>C</w:t>
      </w:r>
      <w:r w:rsidRPr="006C1E6F">
        <w:rPr>
          <w:rFonts w:ascii="Arial" w:hAnsi="Arial" w:cs="Arial"/>
          <w:color w:val="000000" w:themeColor="text1"/>
        </w:rPr>
        <w:t>oronavirus</w:t>
      </w:r>
      <w:r w:rsidR="0079606A">
        <w:rPr>
          <w:rFonts w:ascii="Arial" w:hAnsi="Arial" w:cs="Arial"/>
          <w:color w:val="000000" w:themeColor="text1"/>
        </w:rPr>
        <w:t xml:space="preserve"> </w:t>
      </w:r>
      <w:r w:rsidRPr="006C1E6F">
        <w:rPr>
          <w:rFonts w:ascii="Arial" w:hAnsi="Arial" w:cs="Arial"/>
          <w:color w:val="000000" w:themeColor="text1"/>
        </w:rPr>
        <w:t>outbreak. As the ‘contracting authority’</w:t>
      </w:r>
      <w:r w:rsidR="0079606A">
        <w:rPr>
          <w:rFonts w:ascii="Arial" w:hAnsi="Arial" w:cs="Arial"/>
          <w:color w:val="000000" w:themeColor="text1"/>
        </w:rPr>
        <w:t>,</w:t>
      </w:r>
      <w:r w:rsidRPr="006C1E6F">
        <w:rPr>
          <w:rFonts w:ascii="Arial" w:hAnsi="Arial" w:cs="Arial"/>
          <w:color w:val="000000" w:themeColor="text1"/>
        </w:rPr>
        <w:t xml:space="preserve"> the MOJ must act now to ensure suppliers at risk are in a position to resume normal contract delivery once the </w:t>
      </w:r>
      <w:r w:rsidR="008A60A4" w:rsidRPr="006C1E6F">
        <w:rPr>
          <w:rFonts w:ascii="Arial" w:hAnsi="Arial" w:cs="Arial"/>
          <w:color w:val="000000" w:themeColor="text1"/>
        </w:rPr>
        <w:t xml:space="preserve">coronavirus </w:t>
      </w:r>
      <w:r w:rsidRPr="006C1E6F">
        <w:rPr>
          <w:rFonts w:ascii="Arial" w:hAnsi="Arial" w:cs="Arial"/>
          <w:color w:val="000000" w:themeColor="text1"/>
        </w:rPr>
        <w:t xml:space="preserve">outbreak </w:t>
      </w:r>
      <w:r w:rsidR="008A60A4" w:rsidRPr="006C1E6F">
        <w:rPr>
          <w:rFonts w:ascii="Arial" w:hAnsi="Arial" w:cs="Arial"/>
          <w:color w:val="000000" w:themeColor="text1"/>
        </w:rPr>
        <w:t>diminishes</w:t>
      </w:r>
      <w:r w:rsidRPr="006C1E6F">
        <w:rPr>
          <w:rFonts w:ascii="Arial" w:hAnsi="Arial" w:cs="Arial"/>
          <w:color w:val="000000" w:themeColor="text1"/>
        </w:rPr>
        <w:t>.</w:t>
      </w:r>
      <w:r w:rsidRPr="006C1E6F">
        <w:rPr>
          <w:rStyle w:val="FootnoteReference"/>
          <w:rFonts w:ascii="Arial" w:hAnsi="Arial" w:cs="Arial"/>
          <w:color w:val="000000" w:themeColor="text1"/>
        </w:rPr>
        <w:footnoteReference w:id="25"/>
      </w:r>
      <w:r w:rsidRPr="006C1E6F">
        <w:rPr>
          <w:rFonts w:ascii="Arial" w:hAnsi="Arial" w:cs="Arial"/>
          <w:color w:val="000000" w:themeColor="text1"/>
        </w:rPr>
        <w:t xml:space="preserve"> </w:t>
      </w:r>
    </w:p>
    <w:p w14:paraId="0B15B23F" w14:textId="77777777" w:rsidR="008B691E" w:rsidRPr="006C1E6F" w:rsidRDefault="008B691E" w:rsidP="008B691E">
      <w:pPr>
        <w:jc w:val="both"/>
        <w:rPr>
          <w:rFonts w:ascii="Arial" w:hAnsi="Arial" w:cs="Arial"/>
          <w:color w:val="000000" w:themeColor="text1"/>
        </w:rPr>
      </w:pPr>
    </w:p>
    <w:p w14:paraId="3B17AA4A" w14:textId="4783EFEC" w:rsidR="00BE0F58"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As for access to legal advice, the future remains bleak for criminal defence. Decades of cuts has brought the criminal defence market to its knees and on the brink of extinction. </w:t>
      </w:r>
      <w:r w:rsidR="00BE0F58" w:rsidRPr="006C1E6F">
        <w:rPr>
          <w:rFonts w:ascii="Arial" w:hAnsi="Arial" w:cs="Arial"/>
          <w:color w:val="000000" w:themeColor="text1"/>
        </w:rPr>
        <w:t>Criminal lawyers are understandably sceptical about whether there is the politi</w:t>
      </w:r>
      <w:r w:rsidR="003306DA">
        <w:rPr>
          <w:rFonts w:ascii="Arial" w:hAnsi="Arial" w:cs="Arial"/>
          <w:color w:val="000000" w:themeColor="text1"/>
        </w:rPr>
        <w:t>cal intent to make good on the</w:t>
      </w:r>
      <w:r w:rsidR="00BE0F58" w:rsidRPr="006C1E6F">
        <w:rPr>
          <w:rFonts w:ascii="Arial" w:hAnsi="Arial" w:cs="Arial"/>
          <w:color w:val="000000" w:themeColor="text1"/>
        </w:rPr>
        <w:t xml:space="preserve"> damaging neglect the CJS has endured. </w:t>
      </w:r>
    </w:p>
    <w:p w14:paraId="272758BE" w14:textId="77777777" w:rsidR="00BE0F58" w:rsidRPr="006C1E6F" w:rsidRDefault="00BE0F58" w:rsidP="008B691E">
      <w:pPr>
        <w:jc w:val="both"/>
        <w:rPr>
          <w:rFonts w:ascii="Arial" w:hAnsi="Arial" w:cs="Arial"/>
          <w:color w:val="000000" w:themeColor="text1"/>
        </w:rPr>
      </w:pPr>
    </w:p>
    <w:p w14:paraId="597099F5" w14:textId="712A7DF6"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In short, cuts to criminal legal aid</w:t>
      </w:r>
      <w:r w:rsidR="00BE0F58" w:rsidRPr="006C1E6F">
        <w:rPr>
          <w:rFonts w:ascii="Arial" w:hAnsi="Arial" w:cs="Arial"/>
          <w:color w:val="000000" w:themeColor="text1"/>
        </w:rPr>
        <w:t xml:space="preserve"> and </w:t>
      </w:r>
      <w:r w:rsidRPr="006C1E6F">
        <w:rPr>
          <w:rFonts w:ascii="Arial" w:hAnsi="Arial" w:cs="Arial"/>
          <w:color w:val="000000" w:themeColor="text1"/>
        </w:rPr>
        <w:t xml:space="preserve">the </w:t>
      </w:r>
      <w:r w:rsidR="00BE0F58" w:rsidRPr="006C1E6F">
        <w:rPr>
          <w:rFonts w:ascii="Arial" w:hAnsi="Arial" w:cs="Arial"/>
          <w:color w:val="000000" w:themeColor="text1"/>
        </w:rPr>
        <w:t xml:space="preserve">derisory </w:t>
      </w:r>
      <w:r w:rsidRPr="006C1E6F">
        <w:rPr>
          <w:rFonts w:ascii="Arial" w:hAnsi="Arial" w:cs="Arial"/>
          <w:color w:val="000000" w:themeColor="text1"/>
        </w:rPr>
        <w:t xml:space="preserve">rate of remuneration with regards to criminal legal aid are further compounded by the inefficiencies of the </w:t>
      </w:r>
      <w:r w:rsidR="00BE0F58" w:rsidRPr="006C1E6F">
        <w:rPr>
          <w:rFonts w:ascii="Arial" w:hAnsi="Arial" w:cs="Arial"/>
          <w:color w:val="000000" w:themeColor="text1"/>
        </w:rPr>
        <w:t xml:space="preserve">CJS after more than a decade of savage cuts. It is clear that </w:t>
      </w:r>
      <w:r w:rsidR="004E7F20">
        <w:rPr>
          <w:rFonts w:ascii="Arial" w:hAnsi="Arial" w:cs="Arial"/>
          <w:color w:val="000000" w:themeColor="text1"/>
        </w:rPr>
        <w:t>in</w:t>
      </w:r>
      <w:r w:rsidR="00213870">
        <w:rPr>
          <w:rFonts w:ascii="Arial" w:hAnsi="Arial" w:cs="Arial"/>
          <w:color w:val="000000" w:themeColor="text1"/>
        </w:rPr>
        <w:t xml:space="preserve"> </w:t>
      </w:r>
      <w:r w:rsidR="003306DA">
        <w:rPr>
          <w:rFonts w:ascii="Arial" w:hAnsi="Arial" w:cs="Arial"/>
          <w:color w:val="000000" w:themeColor="text1"/>
        </w:rPr>
        <w:t>the professions, criminal s</w:t>
      </w:r>
      <w:r w:rsidR="00BE0F58" w:rsidRPr="006C1E6F">
        <w:rPr>
          <w:rFonts w:ascii="Arial" w:hAnsi="Arial" w:cs="Arial"/>
          <w:color w:val="000000" w:themeColor="text1"/>
        </w:rPr>
        <w:t xml:space="preserve">olicitors and criminal </w:t>
      </w:r>
      <w:r w:rsidR="003306DA">
        <w:rPr>
          <w:rFonts w:ascii="Arial" w:hAnsi="Arial" w:cs="Arial"/>
          <w:color w:val="000000" w:themeColor="text1"/>
        </w:rPr>
        <w:t>b</w:t>
      </w:r>
      <w:r w:rsidR="00BE0F58" w:rsidRPr="006C1E6F">
        <w:rPr>
          <w:rFonts w:ascii="Arial" w:hAnsi="Arial" w:cs="Arial"/>
          <w:color w:val="000000" w:themeColor="text1"/>
        </w:rPr>
        <w:t>arristers alike see these obstacles as</w:t>
      </w:r>
      <w:r w:rsidRPr="006C1E6F">
        <w:rPr>
          <w:rFonts w:ascii="Arial" w:hAnsi="Arial" w:cs="Arial"/>
          <w:color w:val="000000" w:themeColor="text1"/>
        </w:rPr>
        <w:t xml:space="preserve"> a tax on criminal defence </w:t>
      </w:r>
      <w:r w:rsidR="00BE0F58" w:rsidRPr="006C1E6F">
        <w:rPr>
          <w:rFonts w:ascii="Arial" w:hAnsi="Arial" w:cs="Arial"/>
          <w:color w:val="000000" w:themeColor="text1"/>
        </w:rPr>
        <w:t>lawyers as a whole</w:t>
      </w:r>
      <w:r w:rsidRPr="006C1E6F">
        <w:rPr>
          <w:rFonts w:ascii="Arial" w:hAnsi="Arial" w:cs="Arial"/>
          <w:color w:val="000000" w:themeColor="text1"/>
        </w:rPr>
        <w:t>.</w:t>
      </w:r>
    </w:p>
    <w:p w14:paraId="4FCF3FB1" w14:textId="58E06387" w:rsidR="008B691E" w:rsidRDefault="008B691E" w:rsidP="008B691E">
      <w:pPr>
        <w:jc w:val="both"/>
        <w:rPr>
          <w:rFonts w:ascii="Arial" w:hAnsi="Arial" w:cs="Arial"/>
          <w:color w:val="000000" w:themeColor="text1"/>
        </w:rPr>
      </w:pPr>
    </w:p>
    <w:p w14:paraId="5CCB5486" w14:textId="0F3CF0D9" w:rsidR="008B691E" w:rsidRPr="006C1E6F" w:rsidRDefault="00BE0F58" w:rsidP="008B691E">
      <w:pPr>
        <w:jc w:val="both"/>
        <w:rPr>
          <w:rFonts w:ascii="Arial" w:hAnsi="Arial" w:cs="Arial"/>
          <w:color w:val="000000" w:themeColor="text1"/>
        </w:rPr>
      </w:pPr>
      <w:r w:rsidRPr="006C1E6F">
        <w:rPr>
          <w:rFonts w:ascii="Arial" w:hAnsi="Arial" w:cs="Arial"/>
          <w:color w:val="000000" w:themeColor="text1"/>
        </w:rPr>
        <w:t>The criminal</w:t>
      </w:r>
      <w:r w:rsidR="008B691E" w:rsidRPr="006C1E6F">
        <w:rPr>
          <w:rFonts w:ascii="Arial" w:hAnsi="Arial" w:cs="Arial"/>
          <w:color w:val="000000" w:themeColor="text1"/>
        </w:rPr>
        <w:t xml:space="preserve"> legal aid system has a negative trajectory</w:t>
      </w:r>
      <w:r w:rsidR="00213870">
        <w:rPr>
          <w:rFonts w:ascii="Arial" w:hAnsi="Arial" w:cs="Arial"/>
          <w:color w:val="000000" w:themeColor="text1"/>
        </w:rPr>
        <w:t>.</w:t>
      </w:r>
      <w:r w:rsidR="008B691E" w:rsidRPr="006C1E6F">
        <w:rPr>
          <w:rFonts w:ascii="Arial" w:hAnsi="Arial" w:cs="Arial"/>
          <w:color w:val="000000" w:themeColor="text1"/>
        </w:rPr>
        <w:t xml:space="preserve"> </w:t>
      </w:r>
      <w:r w:rsidR="00213870">
        <w:rPr>
          <w:rFonts w:ascii="Arial" w:hAnsi="Arial" w:cs="Arial"/>
          <w:color w:val="000000" w:themeColor="text1"/>
        </w:rPr>
        <w:t xml:space="preserve">Unless </w:t>
      </w:r>
      <w:r w:rsidR="008B691E" w:rsidRPr="006C1E6F">
        <w:rPr>
          <w:rFonts w:ascii="Arial" w:hAnsi="Arial" w:cs="Arial"/>
          <w:color w:val="000000" w:themeColor="text1"/>
        </w:rPr>
        <w:t xml:space="preserve">the MOJ revisit their interim plans, they risk being unable to revive </w:t>
      </w:r>
      <w:r w:rsidRPr="006C1E6F">
        <w:rPr>
          <w:rFonts w:ascii="Arial" w:hAnsi="Arial" w:cs="Arial"/>
          <w:color w:val="000000" w:themeColor="text1"/>
        </w:rPr>
        <w:t>the entire</w:t>
      </w:r>
      <w:r w:rsidR="008B691E" w:rsidRPr="006C1E6F">
        <w:rPr>
          <w:rFonts w:ascii="Arial" w:hAnsi="Arial" w:cs="Arial"/>
          <w:color w:val="000000" w:themeColor="text1"/>
        </w:rPr>
        <w:t xml:space="preserve"> system from complete collapse. </w:t>
      </w:r>
      <w:r w:rsidRPr="006C1E6F">
        <w:rPr>
          <w:rFonts w:ascii="Arial" w:hAnsi="Arial" w:cs="Arial"/>
          <w:color w:val="000000" w:themeColor="text1"/>
        </w:rPr>
        <w:t>Criminal lawyers fe</w:t>
      </w:r>
      <w:r w:rsidR="003306DA">
        <w:rPr>
          <w:rFonts w:ascii="Arial" w:hAnsi="Arial" w:cs="Arial"/>
          <w:color w:val="000000" w:themeColor="text1"/>
        </w:rPr>
        <w:t>ar that they cannot wait for a g</w:t>
      </w:r>
      <w:r w:rsidRPr="006C1E6F">
        <w:rPr>
          <w:rFonts w:ascii="Arial" w:hAnsi="Arial" w:cs="Arial"/>
          <w:color w:val="000000" w:themeColor="text1"/>
        </w:rPr>
        <w:t xml:space="preserve">overnment with the political will and </w:t>
      </w:r>
      <w:r w:rsidR="00B355B1" w:rsidRPr="006C1E6F">
        <w:rPr>
          <w:rFonts w:ascii="Arial" w:hAnsi="Arial" w:cs="Arial"/>
          <w:color w:val="000000" w:themeColor="text1"/>
        </w:rPr>
        <w:t>electoral mandate to deal with these issues. Criminal lawyers are right to emphasise the urgency. Investment is desperately needed now</w:t>
      </w:r>
      <w:r w:rsidR="005854C8">
        <w:rPr>
          <w:rFonts w:ascii="Arial" w:hAnsi="Arial" w:cs="Arial"/>
          <w:color w:val="000000" w:themeColor="text1"/>
        </w:rPr>
        <w:t>,</w:t>
      </w:r>
      <w:r w:rsidR="00B355B1" w:rsidRPr="006C1E6F">
        <w:rPr>
          <w:rFonts w:ascii="Arial" w:hAnsi="Arial" w:cs="Arial"/>
          <w:color w:val="000000" w:themeColor="text1"/>
        </w:rPr>
        <w:t xml:space="preserve"> not down the line.  </w:t>
      </w:r>
    </w:p>
    <w:p w14:paraId="7F766FBE" w14:textId="77777777" w:rsidR="008B691E" w:rsidRPr="006C1E6F" w:rsidRDefault="008B691E" w:rsidP="008B691E">
      <w:pPr>
        <w:jc w:val="both"/>
        <w:rPr>
          <w:rFonts w:ascii="Arial" w:hAnsi="Arial" w:cs="Arial"/>
          <w:color w:val="000000" w:themeColor="text1"/>
        </w:rPr>
      </w:pPr>
    </w:p>
    <w:p w14:paraId="7DA9CEC5" w14:textId="632D58D8"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The </w:t>
      </w:r>
      <w:r w:rsidR="00B355B1" w:rsidRPr="006C1E6F">
        <w:rPr>
          <w:rFonts w:ascii="Arial" w:hAnsi="Arial" w:cs="Arial"/>
          <w:color w:val="000000" w:themeColor="text1"/>
        </w:rPr>
        <w:t>LS</w:t>
      </w:r>
      <w:r w:rsidRPr="006C1E6F">
        <w:rPr>
          <w:rFonts w:ascii="Arial" w:hAnsi="Arial" w:cs="Arial"/>
          <w:color w:val="000000" w:themeColor="text1"/>
        </w:rPr>
        <w:t xml:space="preserve"> and </w:t>
      </w:r>
      <w:r w:rsidR="00B355B1" w:rsidRPr="006C1E6F">
        <w:rPr>
          <w:rFonts w:ascii="Arial" w:hAnsi="Arial" w:cs="Arial"/>
          <w:color w:val="000000" w:themeColor="text1"/>
        </w:rPr>
        <w:t>BC</w:t>
      </w:r>
      <w:r w:rsidRPr="006C1E6F">
        <w:rPr>
          <w:rFonts w:ascii="Arial" w:hAnsi="Arial" w:cs="Arial"/>
          <w:color w:val="000000" w:themeColor="text1"/>
        </w:rPr>
        <w:t xml:space="preserve"> have repeatedly warned the MOJ of the existing crisis, and the continual threat of further decline. The MOJ has been warned that certain parts of England and Wales will be without criminal defence lawyers. Justice for victims and defendants is at real risk as the fairness of a criminal trial is cast into doubt.</w:t>
      </w:r>
    </w:p>
    <w:p w14:paraId="2ED52162" w14:textId="77777777" w:rsidR="005854C8" w:rsidRPr="006C1E6F" w:rsidRDefault="005854C8" w:rsidP="008B691E">
      <w:pPr>
        <w:jc w:val="both"/>
        <w:rPr>
          <w:rFonts w:ascii="Arial" w:hAnsi="Arial" w:cs="Arial"/>
          <w:color w:val="000000" w:themeColor="text1"/>
        </w:rPr>
      </w:pPr>
    </w:p>
    <w:p w14:paraId="028FA8A5" w14:textId="0B9EAE21"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The notion </w:t>
      </w:r>
      <w:r w:rsidR="00B355B1" w:rsidRPr="006C1E6F">
        <w:rPr>
          <w:rFonts w:ascii="Arial" w:hAnsi="Arial" w:cs="Arial"/>
          <w:color w:val="000000" w:themeColor="text1"/>
        </w:rPr>
        <w:t>of</w:t>
      </w:r>
      <w:r w:rsidRPr="006C1E6F">
        <w:rPr>
          <w:rFonts w:ascii="Arial" w:hAnsi="Arial" w:cs="Arial"/>
          <w:color w:val="000000" w:themeColor="text1"/>
        </w:rPr>
        <w:t xml:space="preserve"> ‘swings and roundabouts’ for defence </w:t>
      </w:r>
      <w:r w:rsidR="00B355B1" w:rsidRPr="006C1E6F">
        <w:rPr>
          <w:rFonts w:ascii="Arial" w:hAnsi="Arial" w:cs="Arial"/>
          <w:color w:val="000000" w:themeColor="text1"/>
        </w:rPr>
        <w:t>S</w:t>
      </w:r>
      <w:r w:rsidRPr="006C1E6F">
        <w:rPr>
          <w:rFonts w:ascii="Arial" w:hAnsi="Arial" w:cs="Arial"/>
          <w:color w:val="000000" w:themeColor="text1"/>
        </w:rPr>
        <w:t xml:space="preserve">olicitors is now out of date for both the fixed fees and graduated fees given they are based on historical data, and a basket of cases that no longer exists in the modern day criminal digital justice system, especially given the significant reduction in prosecutions. </w:t>
      </w:r>
    </w:p>
    <w:p w14:paraId="5C457976" w14:textId="77777777" w:rsidR="008B691E" w:rsidRPr="006C1E6F" w:rsidRDefault="008B691E" w:rsidP="008B691E">
      <w:pPr>
        <w:jc w:val="both"/>
        <w:rPr>
          <w:rFonts w:ascii="Arial" w:hAnsi="Arial" w:cs="Arial"/>
          <w:color w:val="000000" w:themeColor="text1"/>
        </w:rPr>
      </w:pPr>
    </w:p>
    <w:p w14:paraId="7051948F" w14:textId="7AA764DC" w:rsidR="008B691E" w:rsidRPr="006C1E6F" w:rsidRDefault="008B691E" w:rsidP="008B691E">
      <w:pPr>
        <w:jc w:val="both"/>
        <w:rPr>
          <w:rFonts w:ascii="Arial" w:hAnsi="Arial" w:cs="Arial"/>
          <w:color w:val="000000" w:themeColor="text1"/>
        </w:rPr>
      </w:pPr>
      <w:r w:rsidRPr="006C1E6F">
        <w:rPr>
          <w:rFonts w:ascii="Arial" w:hAnsi="Arial" w:cs="Arial"/>
          <w:color w:val="000000" w:themeColor="text1"/>
        </w:rPr>
        <w:t xml:space="preserve">The </w:t>
      </w:r>
      <w:r w:rsidR="00EF025F">
        <w:rPr>
          <w:rFonts w:ascii="Arial" w:hAnsi="Arial" w:cs="Arial"/>
          <w:color w:val="000000" w:themeColor="text1"/>
        </w:rPr>
        <w:t>in</w:t>
      </w:r>
      <w:r w:rsidRPr="00EF025F">
        <w:rPr>
          <w:rFonts w:ascii="Arial" w:hAnsi="Arial" w:cs="Arial"/>
          <w:color w:val="000000" w:themeColor="text1"/>
        </w:rPr>
        <w:t>creasing</w:t>
      </w:r>
      <w:r w:rsidRPr="006C1E6F">
        <w:rPr>
          <w:rFonts w:ascii="Arial" w:hAnsi="Arial" w:cs="Arial"/>
          <w:color w:val="000000" w:themeColor="text1"/>
        </w:rPr>
        <w:t xml:space="preserve"> shortage of criminal defence </w:t>
      </w:r>
      <w:r w:rsidR="00B355B1" w:rsidRPr="006C1E6F">
        <w:rPr>
          <w:rFonts w:ascii="Arial" w:hAnsi="Arial" w:cs="Arial"/>
          <w:color w:val="000000" w:themeColor="text1"/>
        </w:rPr>
        <w:t>S</w:t>
      </w:r>
      <w:r w:rsidRPr="006C1E6F">
        <w:rPr>
          <w:rFonts w:ascii="Arial" w:hAnsi="Arial" w:cs="Arial"/>
          <w:color w:val="000000" w:themeColor="text1"/>
        </w:rPr>
        <w:t xml:space="preserve">olicitors is economically unsound; decades of cuts to legal aid have been a false economy. The truth is, criminal defence lawyers are in a unique position within the </w:t>
      </w:r>
      <w:r w:rsidR="00B355B1" w:rsidRPr="006C1E6F">
        <w:rPr>
          <w:rFonts w:ascii="Arial" w:hAnsi="Arial" w:cs="Arial"/>
          <w:color w:val="000000" w:themeColor="text1"/>
        </w:rPr>
        <w:t>CJS</w:t>
      </w:r>
      <w:r w:rsidRPr="006C1E6F">
        <w:rPr>
          <w:rFonts w:ascii="Arial" w:hAnsi="Arial" w:cs="Arial"/>
          <w:color w:val="000000" w:themeColor="text1"/>
        </w:rPr>
        <w:t xml:space="preserve">; they know how it works and they now advise on pleas at a much earlier stage in proceedings, </w:t>
      </w:r>
      <w:r w:rsidRPr="003A11BD">
        <w:rPr>
          <w:rFonts w:ascii="Arial" w:hAnsi="Arial" w:cs="Arial"/>
          <w:color w:val="000000" w:themeColor="text1"/>
        </w:rPr>
        <w:t xml:space="preserve">resulting in greater saving to </w:t>
      </w:r>
      <w:r w:rsidR="00232294" w:rsidRPr="003A11BD">
        <w:rPr>
          <w:rFonts w:ascii="Arial" w:hAnsi="Arial" w:cs="Arial"/>
          <w:color w:val="000000" w:themeColor="text1"/>
        </w:rPr>
        <w:t xml:space="preserve">the </w:t>
      </w:r>
      <w:r w:rsidR="00824F7C" w:rsidRPr="003A11BD">
        <w:rPr>
          <w:rFonts w:ascii="Arial" w:hAnsi="Arial" w:cs="Arial"/>
          <w:color w:val="000000" w:themeColor="text1"/>
        </w:rPr>
        <w:t>taxpayer</w:t>
      </w:r>
      <w:r w:rsidR="003A11BD" w:rsidRPr="003A11BD">
        <w:rPr>
          <w:rFonts w:ascii="Arial" w:hAnsi="Arial" w:cs="Arial"/>
          <w:color w:val="000000" w:themeColor="text1"/>
        </w:rPr>
        <w:t xml:space="preserve"> and</w:t>
      </w:r>
      <w:r w:rsidRPr="003A11BD">
        <w:rPr>
          <w:rFonts w:ascii="Arial" w:hAnsi="Arial" w:cs="Arial"/>
          <w:color w:val="000000" w:themeColor="text1"/>
        </w:rPr>
        <w:t xml:space="preserve"> enabl</w:t>
      </w:r>
      <w:r w:rsidR="003A11BD" w:rsidRPr="003A11BD">
        <w:rPr>
          <w:rFonts w:ascii="Arial" w:hAnsi="Arial" w:cs="Arial"/>
          <w:color w:val="000000" w:themeColor="text1"/>
        </w:rPr>
        <w:t>ing</w:t>
      </w:r>
      <w:r w:rsidRPr="003A11BD">
        <w:rPr>
          <w:rFonts w:ascii="Arial" w:hAnsi="Arial" w:cs="Arial"/>
          <w:color w:val="000000" w:themeColor="text1"/>
        </w:rPr>
        <w:t xml:space="preserve"> the </w:t>
      </w:r>
      <w:r w:rsidR="00B355B1" w:rsidRPr="003A11BD">
        <w:rPr>
          <w:rFonts w:ascii="Arial" w:hAnsi="Arial" w:cs="Arial"/>
          <w:color w:val="000000" w:themeColor="text1"/>
        </w:rPr>
        <w:t>delivery</w:t>
      </w:r>
      <w:r w:rsidRPr="003A11BD">
        <w:rPr>
          <w:rFonts w:ascii="Arial" w:hAnsi="Arial" w:cs="Arial"/>
          <w:color w:val="000000" w:themeColor="text1"/>
        </w:rPr>
        <w:t xml:space="preserve"> of swift justice for victims of crime.</w:t>
      </w:r>
    </w:p>
    <w:p w14:paraId="04BD29FD" w14:textId="77777777" w:rsidR="008B691E" w:rsidRPr="006C1E6F" w:rsidRDefault="008B691E" w:rsidP="008B691E">
      <w:pPr>
        <w:jc w:val="both"/>
        <w:rPr>
          <w:rFonts w:ascii="Arial" w:hAnsi="Arial" w:cs="Arial"/>
          <w:color w:val="000000" w:themeColor="text1"/>
        </w:rPr>
      </w:pPr>
    </w:p>
    <w:p w14:paraId="68008216" w14:textId="6FFA47AF" w:rsidR="008B691E" w:rsidRPr="006C1E6F" w:rsidRDefault="008B691E" w:rsidP="008B691E">
      <w:pPr>
        <w:jc w:val="both"/>
        <w:rPr>
          <w:rFonts w:ascii="Arial" w:hAnsi="Arial" w:cs="Arial"/>
          <w:color w:val="000000" w:themeColor="text1"/>
          <w:shd w:val="clear" w:color="auto" w:fill="FFFFFF"/>
        </w:rPr>
      </w:pPr>
      <w:r w:rsidRPr="006C1E6F">
        <w:rPr>
          <w:rFonts w:ascii="Arial" w:hAnsi="Arial" w:cs="Arial"/>
          <w:color w:val="000000" w:themeColor="text1"/>
          <w:shd w:val="clear" w:color="auto" w:fill="FFFFFF"/>
        </w:rPr>
        <w:t xml:space="preserve">As our criminal justice and criminal legal aid system continues to be underfunded, there is a real risk the fairness of a criminal trial is cast into further doubt. Justice unfunded is and will continue to be justice denied. We cannot </w:t>
      </w:r>
      <w:r w:rsidR="00B355B1" w:rsidRPr="006C1E6F">
        <w:rPr>
          <w:rFonts w:ascii="Arial" w:hAnsi="Arial" w:cs="Arial"/>
          <w:color w:val="000000" w:themeColor="text1"/>
          <w:shd w:val="clear" w:color="auto" w:fill="FFFFFF"/>
        </w:rPr>
        <w:t xml:space="preserve">continue to </w:t>
      </w:r>
      <w:r w:rsidRPr="006C1E6F">
        <w:rPr>
          <w:rFonts w:ascii="Arial" w:hAnsi="Arial" w:cs="Arial"/>
          <w:color w:val="000000" w:themeColor="text1"/>
          <w:shd w:val="clear" w:color="auto" w:fill="FFFFFF"/>
        </w:rPr>
        <w:t xml:space="preserve">sacrifice justice on the </w:t>
      </w:r>
      <w:r w:rsidR="00B355B1" w:rsidRPr="006C1E6F">
        <w:rPr>
          <w:rFonts w:ascii="Arial" w:hAnsi="Arial" w:cs="Arial"/>
          <w:color w:val="000000" w:themeColor="text1"/>
          <w:shd w:val="clear" w:color="auto" w:fill="FFFFFF"/>
        </w:rPr>
        <w:t>basis</w:t>
      </w:r>
      <w:r w:rsidRPr="006C1E6F">
        <w:rPr>
          <w:rFonts w:ascii="Arial" w:hAnsi="Arial" w:cs="Arial"/>
          <w:color w:val="000000" w:themeColor="text1"/>
          <w:shd w:val="clear" w:color="auto" w:fill="FFFFFF"/>
        </w:rPr>
        <w:t xml:space="preserve"> of cost, spend and expediency.</w:t>
      </w:r>
      <w:r w:rsidR="002E4436" w:rsidRPr="006C1E6F">
        <w:rPr>
          <w:rFonts w:ascii="Arial" w:hAnsi="Arial" w:cs="Arial"/>
          <w:color w:val="000000" w:themeColor="text1"/>
          <w:shd w:val="clear" w:color="auto" w:fill="FFFFFF"/>
        </w:rPr>
        <w:t xml:space="preserve"> </w:t>
      </w:r>
    </w:p>
    <w:p w14:paraId="768B6227" w14:textId="77777777" w:rsidR="008B691E" w:rsidRPr="006C1E6F" w:rsidRDefault="008B691E" w:rsidP="008B691E">
      <w:pPr>
        <w:jc w:val="both"/>
        <w:rPr>
          <w:rFonts w:ascii="Arial" w:hAnsi="Arial" w:cs="Arial"/>
          <w:color w:val="000000" w:themeColor="text1"/>
          <w:shd w:val="clear" w:color="auto" w:fill="FFFFFF"/>
        </w:rPr>
      </w:pPr>
    </w:p>
    <w:p w14:paraId="5C415C0A" w14:textId="04C0EF73" w:rsidR="008B691E" w:rsidRPr="006C1E6F" w:rsidRDefault="008B691E" w:rsidP="008B691E">
      <w:pPr>
        <w:jc w:val="both"/>
        <w:rPr>
          <w:rFonts w:ascii="Arial" w:hAnsi="Arial" w:cs="Arial"/>
          <w:color w:val="000000" w:themeColor="text1"/>
          <w:shd w:val="clear" w:color="auto" w:fill="FFFFFF"/>
        </w:rPr>
      </w:pPr>
      <w:r w:rsidRPr="006C1E6F">
        <w:rPr>
          <w:rFonts w:ascii="Arial" w:hAnsi="Arial" w:cs="Arial"/>
          <w:color w:val="000000" w:themeColor="text1"/>
          <w:shd w:val="clear" w:color="auto" w:fill="FFFFFF"/>
        </w:rPr>
        <w:t xml:space="preserve">The late Sir Henry Brooke said that </w:t>
      </w:r>
      <w:r w:rsidR="002E4436" w:rsidRPr="006C1E6F">
        <w:rPr>
          <w:rFonts w:ascii="Arial" w:hAnsi="Arial" w:cs="Arial"/>
          <w:i/>
          <w:color w:val="000000" w:themeColor="text1"/>
          <w:shd w:val="clear" w:color="auto" w:fill="FFFFFF"/>
        </w:rPr>
        <w:t>‘</w:t>
      </w:r>
      <w:r w:rsidRPr="006C1E6F">
        <w:rPr>
          <w:rFonts w:ascii="Arial" w:hAnsi="Arial" w:cs="Arial"/>
          <w:i/>
          <w:color w:val="000000" w:themeColor="text1"/>
          <w:shd w:val="clear" w:color="auto" w:fill="FFFFFF"/>
        </w:rPr>
        <w:t>this is not about money for lawyers. The liberties of England are at risk</w:t>
      </w:r>
      <w:r w:rsidR="002E4436" w:rsidRPr="006C1E6F">
        <w:rPr>
          <w:rFonts w:ascii="Arial" w:hAnsi="Arial" w:cs="Arial"/>
          <w:i/>
          <w:color w:val="000000" w:themeColor="text1"/>
          <w:shd w:val="clear" w:color="auto" w:fill="FFFFFF"/>
        </w:rPr>
        <w:t>’.</w:t>
      </w:r>
      <w:r w:rsidRPr="006C1E6F">
        <w:rPr>
          <w:rFonts w:ascii="Arial" w:hAnsi="Arial" w:cs="Arial"/>
          <w:color w:val="000000" w:themeColor="text1"/>
          <w:shd w:val="clear" w:color="auto" w:fill="FFFFFF"/>
        </w:rPr>
        <w:t xml:space="preserve"> A rich tapestry of lawyers enables access to justice. Without access to justice, society does not have justice. Without justice, the concept of a democratic civilised society is </w:t>
      </w:r>
      <w:r w:rsidR="002E4436" w:rsidRPr="006C1E6F">
        <w:rPr>
          <w:rFonts w:ascii="Arial" w:hAnsi="Arial" w:cs="Arial"/>
          <w:color w:val="000000" w:themeColor="text1"/>
          <w:shd w:val="clear" w:color="auto" w:fill="FFFFFF"/>
        </w:rPr>
        <w:t>itself placed in</w:t>
      </w:r>
      <w:r w:rsidRPr="006C1E6F">
        <w:rPr>
          <w:rFonts w:ascii="Arial" w:hAnsi="Arial" w:cs="Arial"/>
          <w:color w:val="000000" w:themeColor="text1"/>
          <w:shd w:val="clear" w:color="auto" w:fill="FFFFFF"/>
        </w:rPr>
        <w:t xml:space="preserve"> doubt. </w:t>
      </w:r>
    </w:p>
    <w:p w14:paraId="5274DECC" w14:textId="77777777" w:rsidR="008B691E" w:rsidRPr="006C1E6F" w:rsidRDefault="008B691E" w:rsidP="008B691E">
      <w:pPr>
        <w:jc w:val="both"/>
        <w:rPr>
          <w:rFonts w:ascii="Arial" w:hAnsi="Arial" w:cs="Arial"/>
          <w:color w:val="000000" w:themeColor="text1"/>
        </w:rPr>
      </w:pPr>
    </w:p>
    <w:p w14:paraId="689418EA" w14:textId="77777777" w:rsidR="008B691E" w:rsidRPr="006C1E6F" w:rsidRDefault="008B691E" w:rsidP="008B691E">
      <w:pPr>
        <w:jc w:val="both"/>
        <w:rPr>
          <w:rFonts w:ascii="Arial" w:hAnsi="Arial" w:cs="Arial"/>
          <w:color w:val="000000" w:themeColor="text1"/>
        </w:rPr>
      </w:pPr>
    </w:p>
    <w:p w14:paraId="148CBCED" w14:textId="77777777" w:rsidR="008B691E" w:rsidRPr="006C1E6F" w:rsidRDefault="008B691E" w:rsidP="008B691E">
      <w:pPr>
        <w:jc w:val="both"/>
        <w:rPr>
          <w:rFonts w:ascii="Arial" w:hAnsi="Arial" w:cs="Arial"/>
          <w:color w:val="000000" w:themeColor="text1"/>
        </w:rPr>
      </w:pPr>
    </w:p>
    <w:p w14:paraId="7638837F" w14:textId="77777777" w:rsidR="008B691E" w:rsidRPr="006C1E6F" w:rsidRDefault="008B691E" w:rsidP="008B691E">
      <w:pPr>
        <w:jc w:val="both"/>
        <w:rPr>
          <w:rFonts w:ascii="Arial" w:hAnsi="Arial" w:cs="Arial"/>
          <w:color w:val="000000" w:themeColor="text1"/>
        </w:rPr>
      </w:pPr>
    </w:p>
    <w:p w14:paraId="632F0576" w14:textId="27193030" w:rsidR="00151562" w:rsidRPr="006C1E6F" w:rsidRDefault="00151562">
      <w:pPr>
        <w:rPr>
          <w:rFonts w:ascii="Arial" w:hAnsi="Arial" w:cs="Arial"/>
          <w:color w:val="000000" w:themeColor="text1"/>
        </w:rPr>
      </w:pPr>
    </w:p>
    <w:p w14:paraId="0C5A5B49" w14:textId="016CBBB1" w:rsidR="00A317DD" w:rsidRPr="006C1E6F" w:rsidRDefault="00A317DD">
      <w:pPr>
        <w:rPr>
          <w:rFonts w:ascii="Arial" w:hAnsi="Arial" w:cs="Arial"/>
          <w:color w:val="000000" w:themeColor="text1"/>
        </w:rPr>
      </w:pPr>
    </w:p>
    <w:p w14:paraId="4369234F" w14:textId="222433AF" w:rsidR="00A317DD" w:rsidRDefault="00A317DD">
      <w:pPr>
        <w:rPr>
          <w:rFonts w:ascii="Arial" w:hAnsi="Arial" w:cs="Arial"/>
          <w:color w:val="000000" w:themeColor="text1"/>
        </w:rPr>
      </w:pPr>
    </w:p>
    <w:p w14:paraId="61DF8AAD" w14:textId="57D80156" w:rsidR="000F1134" w:rsidRDefault="000F1134">
      <w:pPr>
        <w:rPr>
          <w:rFonts w:ascii="Arial" w:hAnsi="Arial" w:cs="Arial"/>
          <w:color w:val="000000" w:themeColor="text1"/>
        </w:rPr>
      </w:pPr>
    </w:p>
    <w:p w14:paraId="14B82F10" w14:textId="78F24516" w:rsidR="000F1134" w:rsidRDefault="000F1134">
      <w:pPr>
        <w:rPr>
          <w:rFonts w:ascii="Arial" w:hAnsi="Arial" w:cs="Arial"/>
          <w:color w:val="000000" w:themeColor="text1"/>
        </w:rPr>
      </w:pPr>
    </w:p>
    <w:p w14:paraId="015159C0" w14:textId="28ECDEDD" w:rsidR="000F1134" w:rsidRDefault="000F1134">
      <w:pPr>
        <w:rPr>
          <w:rFonts w:ascii="Arial" w:hAnsi="Arial" w:cs="Arial"/>
          <w:color w:val="000000" w:themeColor="text1"/>
        </w:rPr>
      </w:pPr>
    </w:p>
    <w:p w14:paraId="222E7C09" w14:textId="6C5929A4" w:rsidR="000F1134" w:rsidRDefault="000F1134">
      <w:pPr>
        <w:rPr>
          <w:rFonts w:ascii="Arial" w:hAnsi="Arial" w:cs="Arial"/>
          <w:color w:val="000000" w:themeColor="text1"/>
        </w:rPr>
      </w:pPr>
    </w:p>
    <w:p w14:paraId="339F5BE6" w14:textId="0395443A" w:rsidR="000F1134" w:rsidRDefault="000F1134">
      <w:pPr>
        <w:rPr>
          <w:rFonts w:ascii="Arial" w:hAnsi="Arial" w:cs="Arial"/>
          <w:color w:val="000000" w:themeColor="text1"/>
        </w:rPr>
      </w:pPr>
    </w:p>
    <w:p w14:paraId="106704FE" w14:textId="5B374649" w:rsidR="000F1134" w:rsidRDefault="000F1134">
      <w:pPr>
        <w:rPr>
          <w:rFonts w:ascii="Arial" w:hAnsi="Arial" w:cs="Arial"/>
          <w:color w:val="000000" w:themeColor="text1"/>
        </w:rPr>
      </w:pPr>
    </w:p>
    <w:p w14:paraId="72903954" w14:textId="21F4516A" w:rsidR="000F1134" w:rsidRDefault="000F1134">
      <w:pPr>
        <w:rPr>
          <w:rFonts w:ascii="Arial" w:hAnsi="Arial" w:cs="Arial"/>
          <w:color w:val="000000" w:themeColor="text1"/>
        </w:rPr>
      </w:pPr>
    </w:p>
    <w:p w14:paraId="34E419C3" w14:textId="2DBD27E8" w:rsidR="000F1134" w:rsidRDefault="000F1134">
      <w:pPr>
        <w:rPr>
          <w:rFonts w:ascii="Arial" w:hAnsi="Arial" w:cs="Arial"/>
          <w:color w:val="000000" w:themeColor="text1"/>
        </w:rPr>
      </w:pPr>
    </w:p>
    <w:p w14:paraId="4CB0AF7F" w14:textId="3149682A" w:rsidR="000F1134" w:rsidRDefault="000F1134">
      <w:pPr>
        <w:rPr>
          <w:rFonts w:ascii="Arial" w:hAnsi="Arial" w:cs="Arial"/>
          <w:color w:val="000000" w:themeColor="text1"/>
        </w:rPr>
      </w:pPr>
    </w:p>
    <w:p w14:paraId="682DE29B" w14:textId="435B3BDC" w:rsidR="000F1134" w:rsidRDefault="000F1134">
      <w:pPr>
        <w:rPr>
          <w:rFonts w:ascii="Arial" w:hAnsi="Arial" w:cs="Arial"/>
          <w:color w:val="000000" w:themeColor="text1"/>
        </w:rPr>
      </w:pPr>
    </w:p>
    <w:p w14:paraId="1E1441D0" w14:textId="0A2D88B4" w:rsidR="000F1134" w:rsidRDefault="000F1134">
      <w:pPr>
        <w:rPr>
          <w:rFonts w:ascii="Arial" w:hAnsi="Arial" w:cs="Arial"/>
          <w:color w:val="000000" w:themeColor="text1"/>
        </w:rPr>
      </w:pPr>
    </w:p>
    <w:p w14:paraId="771D5E1A" w14:textId="77777777" w:rsidR="006A7531" w:rsidRDefault="006A7531" w:rsidP="002E4436">
      <w:pPr>
        <w:rPr>
          <w:rFonts w:ascii="Arial" w:hAnsi="Arial" w:cs="Arial"/>
          <w:color w:val="000000" w:themeColor="text1"/>
        </w:rPr>
      </w:pPr>
    </w:p>
    <w:p w14:paraId="6E737BA1" w14:textId="339BB28B" w:rsidR="002E4436" w:rsidRDefault="00D81FD7" w:rsidP="002E4436">
      <w:pPr>
        <w:rPr>
          <w:rFonts w:ascii="Arial" w:hAnsi="Arial" w:cs="Arial"/>
          <w:b/>
          <w:bCs/>
          <w:color w:val="000000" w:themeColor="text1"/>
          <w:u w:val="single"/>
        </w:rPr>
      </w:pPr>
      <w:r w:rsidRPr="006C1E6F">
        <w:rPr>
          <w:rFonts w:ascii="Arial" w:hAnsi="Arial" w:cs="Arial"/>
          <w:b/>
          <w:bCs/>
          <w:color w:val="000000" w:themeColor="text1"/>
          <w:u w:val="single"/>
        </w:rPr>
        <w:t>A</w:t>
      </w:r>
      <w:r>
        <w:rPr>
          <w:rFonts w:ascii="Arial" w:hAnsi="Arial" w:cs="Arial"/>
          <w:b/>
          <w:bCs/>
          <w:color w:val="000000" w:themeColor="text1"/>
          <w:u w:val="single"/>
        </w:rPr>
        <w:t>pp</w:t>
      </w:r>
      <w:r w:rsidRPr="006C1E6F">
        <w:rPr>
          <w:rFonts w:ascii="Arial" w:hAnsi="Arial" w:cs="Arial"/>
          <w:b/>
          <w:bCs/>
          <w:color w:val="000000" w:themeColor="text1"/>
          <w:u w:val="single"/>
        </w:rPr>
        <w:t>e</w:t>
      </w:r>
      <w:r>
        <w:rPr>
          <w:rFonts w:ascii="Arial" w:hAnsi="Arial" w:cs="Arial"/>
          <w:b/>
          <w:bCs/>
          <w:color w:val="000000" w:themeColor="text1"/>
          <w:u w:val="single"/>
        </w:rPr>
        <w:t>n</w:t>
      </w:r>
      <w:r w:rsidRPr="006C1E6F">
        <w:rPr>
          <w:rFonts w:ascii="Arial" w:hAnsi="Arial" w:cs="Arial"/>
          <w:b/>
          <w:bCs/>
          <w:color w:val="000000" w:themeColor="text1"/>
          <w:u w:val="single"/>
        </w:rPr>
        <w:t>dix</w:t>
      </w:r>
      <w:r w:rsidR="002E4436" w:rsidRPr="006C1E6F">
        <w:rPr>
          <w:rFonts w:ascii="Arial" w:hAnsi="Arial" w:cs="Arial"/>
          <w:b/>
          <w:bCs/>
          <w:color w:val="000000" w:themeColor="text1"/>
          <w:u w:val="single"/>
        </w:rPr>
        <w:t xml:space="preserve"> A</w:t>
      </w:r>
    </w:p>
    <w:p w14:paraId="25AB0873" w14:textId="2D6FD9F4" w:rsidR="00C63365" w:rsidRDefault="00C63365" w:rsidP="002E4436">
      <w:pPr>
        <w:rPr>
          <w:rFonts w:ascii="Arial" w:hAnsi="Arial" w:cs="Arial"/>
          <w:b/>
          <w:bCs/>
          <w:color w:val="000000" w:themeColor="text1"/>
          <w:u w:val="single"/>
        </w:rPr>
      </w:pPr>
    </w:p>
    <w:p w14:paraId="370925A1" w14:textId="77777777" w:rsidR="00C63365" w:rsidRDefault="00C63365" w:rsidP="002E4436">
      <w:pPr>
        <w:rPr>
          <w:rFonts w:ascii="Arial" w:hAnsi="Arial" w:cs="Arial"/>
          <w:b/>
          <w:bCs/>
          <w:color w:val="000000" w:themeColor="text1"/>
          <w:u w:val="single"/>
        </w:rPr>
      </w:pPr>
    </w:p>
    <w:p w14:paraId="38B5D8BA" w14:textId="5961CECD" w:rsidR="00487CF0" w:rsidRDefault="00F43B9C" w:rsidP="002E4436">
      <w:pPr>
        <w:rPr>
          <w:rFonts w:ascii="Arial" w:hAnsi="Arial" w:cs="Arial"/>
          <w:b/>
          <w:bCs/>
          <w:color w:val="000000" w:themeColor="text1"/>
          <w:u w:val="single"/>
        </w:rPr>
      </w:pPr>
      <w:r>
        <w:rPr>
          <w:rFonts w:ascii="Arial" w:hAnsi="Arial" w:cs="Arial"/>
          <w:b/>
          <w:bCs/>
          <w:color w:val="000000" w:themeColor="text1"/>
          <w:u w:val="single"/>
        </w:rPr>
        <w:t>MOJ Consultation and Impact Assessment Documents</w:t>
      </w:r>
    </w:p>
    <w:p w14:paraId="5AC6F28E" w14:textId="77777777" w:rsidR="00487CF0" w:rsidRPr="006C1E6F" w:rsidRDefault="00487CF0" w:rsidP="00081E4F">
      <w:pPr>
        <w:pStyle w:val="ListParagraph"/>
        <w:autoSpaceDE w:val="0"/>
        <w:autoSpaceDN w:val="0"/>
        <w:adjustRightInd w:val="0"/>
        <w:jc w:val="both"/>
        <w:rPr>
          <w:rFonts w:ascii="Arial" w:hAnsi="Arial" w:cs="Arial"/>
          <w:color w:val="000000" w:themeColor="text1"/>
        </w:rPr>
      </w:pPr>
      <w:r w:rsidRPr="006C1E6F">
        <w:rPr>
          <w:rFonts w:ascii="Arial" w:hAnsi="Arial" w:cs="Arial"/>
          <w:color w:val="000000" w:themeColor="text1"/>
        </w:rPr>
        <w:t xml:space="preserve">Ministry of Justice, </w:t>
      </w:r>
      <w:r w:rsidRPr="006C1E6F">
        <w:rPr>
          <w:rFonts w:ascii="Arial" w:hAnsi="Arial" w:cs="Arial"/>
          <w:i/>
          <w:color w:val="000000" w:themeColor="text1"/>
        </w:rPr>
        <w:t>Criminal Legal Aid Review: An Accelerated Package of Measures Amending The Criminal Legal Aid Fee Schemes</w:t>
      </w:r>
      <w:r w:rsidRPr="006C1E6F">
        <w:rPr>
          <w:rFonts w:ascii="Arial" w:hAnsi="Arial" w:cs="Arial"/>
          <w:color w:val="000000" w:themeColor="text1"/>
        </w:rPr>
        <w:t xml:space="preserve"> (Consultation) (28 February 2020) </w:t>
      </w:r>
    </w:p>
    <w:p w14:paraId="1D541F35" w14:textId="5E438688" w:rsidR="00487CF0" w:rsidRDefault="00C862FF" w:rsidP="00487CF0">
      <w:pPr>
        <w:pStyle w:val="ListParagraph"/>
        <w:autoSpaceDE w:val="0"/>
        <w:autoSpaceDN w:val="0"/>
        <w:adjustRightInd w:val="0"/>
        <w:jc w:val="both"/>
        <w:rPr>
          <w:rStyle w:val="Hyperlink"/>
          <w:rFonts w:ascii="Arial" w:hAnsi="Arial" w:cs="Arial"/>
          <w:color w:val="000000" w:themeColor="text1"/>
        </w:rPr>
      </w:pPr>
      <w:hyperlink r:id="rId12" w:history="1">
        <w:r w:rsidR="00487CF0" w:rsidRPr="006C1E6F">
          <w:rPr>
            <w:rStyle w:val="Hyperlink"/>
            <w:rFonts w:ascii="Arial" w:hAnsi="Arial" w:cs="Arial"/>
            <w:color w:val="000000" w:themeColor="text1"/>
          </w:rPr>
          <w:t>https://consult.justice.gov.uk/criminal-legal-aid/criminal-legal-aid-review/supporting_documents/criminallegalaidconsultationdocument.pdf</w:t>
        </w:r>
      </w:hyperlink>
    </w:p>
    <w:p w14:paraId="5F8CFE00" w14:textId="77777777" w:rsidR="00036D2D" w:rsidRPr="006C1E6F" w:rsidRDefault="00036D2D" w:rsidP="00487CF0">
      <w:pPr>
        <w:pStyle w:val="ListParagraph"/>
        <w:autoSpaceDE w:val="0"/>
        <w:autoSpaceDN w:val="0"/>
        <w:adjustRightInd w:val="0"/>
        <w:jc w:val="both"/>
        <w:rPr>
          <w:rFonts w:ascii="Arial" w:hAnsi="Arial" w:cs="Arial"/>
          <w:color w:val="000000" w:themeColor="text1"/>
        </w:rPr>
      </w:pPr>
    </w:p>
    <w:p w14:paraId="3F3E0421" w14:textId="77777777" w:rsidR="00487CF0" w:rsidRPr="006C1E6F" w:rsidRDefault="00487CF0" w:rsidP="00081E4F">
      <w:pPr>
        <w:pStyle w:val="ListParagraph"/>
        <w:autoSpaceDE w:val="0"/>
        <w:autoSpaceDN w:val="0"/>
        <w:adjustRightInd w:val="0"/>
        <w:jc w:val="both"/>
        <w:rPr>
          <w:rFonts w:ascii="Arial" w:hAnsi="Arial" w:cs="Arial"/>
          <w:color w:val="000000" w:themeColor="text1"/>
        </w:rPr>
      </w:pPr>
      <w:r w:rsidRPr="006C1E6F">
        <w:rPr>
          <w:rFonts w:ascii="Arial" w:hAnsi="Arial" w:cs="Arial"/>
          <w:color w:val="000000" w:themeColor="text1"/>
        </w:rPr>
        <w:t xml:space="preserve">Ministry of Justice, </w:t>
      </w:r>
      <w:r w:rsidRPr="006C1E6F">
        <w:rPr>
          <w:rFonts w:ascii="Arial" w:hAnsi="Arial" w:cs="Arial"/>
          <w:i/>
          <w:color w:val="000000" w:themeColor="text1"/>
        </w:rPr>
        <w:t>Criminal Legal Aid Review: An Accelerated Package of Measures Amending The Criminal Legal Aid Fee Schemes</w:t>
      </w:r>
      <w:r w:rsidRPr="006C1E6F">
        <w:rPr>
          <w:rFonts w:ascii="Arial" w:hAnsi="Arial" w:cs="Arial"/>
          <w:color w:val="000000" w:themeColor="text1"/>
        </w:rPr>
        <w:t xml:space="preserve"> (Annex B: Equality Statement) (28 February 2020) </w:t>
      </w:r>
    </w:p>
    <w:p w14:paraId="49313197" w14:textId="3EF923BC" w:rsidR="00487CF0" w:rsidRDefault="00C862FF" w:rsidP="00487CF0">
      <w:pPr>
        <w:pStyle w:val="ListParagraph"/>
        <w:autoSpaceDE w:val="0"/>
        <w:autoSpaceDN w:val="0"/>
        <w:adjustRightInd w:val="0"/>
        <w:jc w:val="both"/>
        <w:rPr>
          <w:rStyle w:val="Hyperlink"/>
          <w:rFonts w:ascii="Arial" w:hAnsi="Arial" w:cs="Arial"/>
          <w:color w:val="000000" w:themeColor="text1"/>
        </w:rPr>
      </w:pPr>
      <w:hyperlink r:id="rId13" w:history="1">
        <w:r w:rsidR="00487CF0" w:rsidRPr="006C1E6F">
          <w:rPr>
            <w:rStyle w:val="Hyperlink"/>
            <w:rFonts w:ascii="Arial" w:hAnsi="Arial" w:cs="Arial"/>
            <w:color w:val="000000" w:themeColor="text1"/>
          </w:rPr>
          <w:t>https://consult.justice.gov.uk/criminal-legal-aid/criminal-legal-aid-review/supporting_documents/AnnexBequalitystatementFINAL.pdf</w:t>
        </w:r>
      </w:hyperlink>
    </w:p>
    <w:p w14:paraId="76DCC60D" w14:textId="77777777" w:rsidR="00036D2D" w:rsidRPr="006C1E6F" w:rsidRDefault="00036D2D" w:rsidP="00487CF0">
      <w:pPr>
        <w:pStyle w:val="ListParagraph"/>
        <w:autoSpaceDE w:val="0"/>
        <w:autoSpaceDN w:val="0"/>
        <w:adjustRightInd w:val="0"/>
        <w:jc w:val="both"/>
        <w:rPr>
          <w:rFonts w:ascii="Arial" w:hAnsi="Arial" w:cs="Arial"/>
          <w:color w:val="000000" w:themeColor="text1"/>
        </w:rPr>
      </w:pPr>
    </w:p>
    <w:p w14:paraId="7F485241" w14:textId="77777777" w:rsidR="00487CF0" w:rsidRPr="006C1E6F" w:rsidRDefault="00487CF0" w:rsidP="00081E4F">
      <w:pPr>
        <w:pStyle w:val="ListParagraph"/>
        <w:autoSpaceDE w:val="0"/>
        <w:autoSpaceDN w:val="0"/>
        <w:adjustRightInd w:val="0"/>
        <w:jc w:val="both"/>
        <w:rPr>
          <w:rFonts w:ascii="Arial" w:hAnsi="Arial" w:cs="Arial"/>
          <w:color w:val="000000" w:themeColor="text1"/>
        </w:rPr>
      </w:pPr>
      <w:r w:rsidRPr="006C1E6F">
        <w:rPr>
          <w:rFonts w:ascii="Arial" w:hAnsi="Arial" w:cs="Arial"/>
          <w:color w:val="000000" w:themeColor="text1"/>
        </w:rPr>
        <w:t xml:space="preserve">Ministry of Justice, </w:t>
      </w:r>
      <w:r w:rsidRPr="006C1E6F">
        <w:rPr>
          <w:rFonts w:ascii="Arial" w:hAnsi="Arial" w:cs="Arial"/>
          <w:i/>
          <w:color w:val="000000" w:themeColor="text1"/>
        </w:rPr>
        <w:t>Criminal Legal Aid Review: An Accelerated Package of Measures Amending The Criminal Legal Aid Fee Scheme</w:t>
      </w:r>
      <w:r w:rsidRPr="006C1E6F">
        <w:rPr>
          <w:rFonts w:ascii="Arial" w:hAnsi="Arial" w:cs="Arial"/>
          <w:color w:val="000000" w:themeColor="text1"/>
        </w:rPr>
        <w:t xml:space="preserve">s (Impact Assessment) (28 February 2020) </w:t>
      </w:r>
    </w:p>
    <w:p w14:paraId="1488971B" w14:textId="78167B30" w:rsidR="00487CF0" w:rsidRDefault="00C862FF" w:rsidP="00487CF0">
      <w:pPr>
        <w:pStyle w:val="ListParagraph"/>
        <w:autoSpaceDE w:val="0"/>
        <w:autoSpaceDN w:val="0"/>
        <w:adjustRightInd w:val="0"/>
        <w:jc w:val="both"/>
        <w:rPr>
          <w:rStyle w:val="Hyperlink"/>
          <w:rFonts w:ascii="Arial" w:hAnsi="Arial" w:cs="Arial"/>
          <w:color w:val="000000" w:themeColor="text1"/>
        </w:rPr>
      </w:pPr>
      <w:hyperlink r:id="rId14" w:history="1">
        <w:r w:rsidR="00487CF0" w:rsidRPr="006C1E6F">
          <w:rPr>
            <w:rStyle w:val="Hyperlink"/>
            <w:rFonts w:ascii="Arial" w:hAnsi="Arial" w:cs="Arial"/>
            <w:color w:val="000000" w:themeColor="text1"/>
          </w:rPr>
          <w:t>https://consult.justice.gov.uk/criminal-legal-aid/criminal-legal-aid-review/supporting_documents/criminallegalaidimpactassessment.pdf</w:t>
        </w:r>
      </w:hyperlink>
    </w:p>
    <w:p w14:paraId="1180D2A2" w14:textId="77777777" w:rsidR="007921D4" w:rsidRPr="006C1E6F" w:rsidRDefault="007921D4" w:rsidP="00487CF0">
      <w:pPr>
        <w:pStyle w:val="ListParagraph"/>
        <w:autoSpaceDE w:val="0"/>
        <w:autoSpaceDN w:val="0"/>
        <w:adjustRightInd w:val="0"/>
        <w:jc w:val="both"/>
        <w:rPr>
          <w:rFonts w:ascii="Arial" w:hAnsi="Arial" w:cs="Arial"/>
          <w:color w:val="000000" w:themeColor="text1"/>
        </w:rPr>
      </w:pPr>
    </w:p>
    <w:p w14:paraId="5719944A" w14:textId="77777777" w:rsidR="00487CF0" w:rsidRPr="006C1E6F" w:rsidRDefault="00487CF0" w:rsidP="00081E4F">
      <w:pPr>
        <w:pStyle w:val="ListParagraph"/>
        <w:autoSpaceDE w:val="0"/>
        <w:autoSpaceDN w:val="0"/>
        <w:adjustRightInd w:val="0"/>
        <w:jc w:val="both"/>
        <w:rPr>
          <w:rFonts w:ascii="Arial" w:hAnsi="Arial" w:cs="Arial"/>
          <w:color w:val="000000" w:themeColor="text1"/>
        </w:rPr>
      </w:pPr>
      <w:r w:rsidRPr="006C1E6F">
        <w:rPr>
          <w:rFonts w:ascii="Arial" w:hAnsi="Arial" w:cs="Arial"/>
          <w:color w:val="000000" w:themeColor="text1"/>
        </w:rPr>
        <w:t xml:space="preserve">Ministry of Justice, </w:t>
      </w:r>
      <w:r w:rsidRPr="006C1E6F">
        <w:rPr>
          <w:rFonts w:ascii="Arial" w:hAnsi="Arial" w:cs="Arial"/>
          <w:i/>
          <w:color w:val="000000" w:themeColor="text1"/>
        </w:rPr>
        <w:t>Criminal Legal Aid Review: An Accelerated Package of Measures Amending The Criminal Legal Aid Fee Schemes</w:t>
      </w:r>
      <w:r w:rsidRPr="006C1E6F">
        <w:rPr>
          <w:rFonts w:ascii="Arial" w:hAnsi="Arial" w:cs="Arial"/>
          <w:color w:val="000000" w:themeColor="text1"/>
        </w:rPr>
        <w:t xml:space="preserve"> (Impact Assessment − Annex B: Unused Material Findings from the CPS Case File Review, Solicitor Survey and Barrister Survey) (28 February 2020) </w:t>
      </w:r>
    </w:p>
    <w:p w14:paraId="0B5ABE8A" w14:textId="161D3D70" w:rsidR="00487CF0" w:rsidRDefault="00C862FF" w:rsidP="00487CF0">
      <w:pPr>
        <w:pStyle w:val="ListParagraph"/>
        <w:autoSpaceDE w:val="0"/>
        <w:autoSpaceDN w:val="0"/>
        <w:adjustRightInd w:val="0"/>
        <w:jc w:val="both"/>
        <w:rPr>
          <w:rStyle w:val="Hyperlink"/>
          <w:rFonts w:ascii="Arial" w:hAnsi="Arial" w:cs="Arial"/>
          <w:color w:val="000000" w:themeColor="text1"/>
        </w:rPr>
      </w:pPr>
      <w:hyperlink r:id="rId15" w:history="1">
        <w:r w:rsidR="00487CF0" w:rsidRPr="006C1E6F">
          <w:rPr>
            <w:rStyle w:val="Hyperlink"/>
            <w:rFonts w:ascii="Arial" w:hAnsi="Arial" w:cs="Arial"/>
            <w:color w:val="000000" w:themeColor="text1"/>
          </w:rPr>
          <w:t>https://consult.justice.gov.uk/criminal-legal-aid/criminal-legal-aid-review/supporting_documents/criminallegalaidIAAnnexBunusedmaterial.pdf</w:t>
        </w:r>
      </w:hyperlink>
    </w:p>
    <w:p w14:paraId="7ACAA815" w14:textId="77777777" w:rsidR="007921D4" w:rsidRPr="006C1E6F" w:rsidRDefault="007921D4" w:rsidP="00487CF0">
      <w:pPr>
        <w:pStyle w:val="ListParagraph"/>
        <w:autoSpaceDE w:val="0"/>
        <w:autoSpaceDN w:val="0"/>
        <w:adjustRightInd w:val="0"/>
        <w:jc w:val="both"/>
        <w:rPr>
          <w:rFonts w:ascii="Arial" w:hAnsi="Arial" w:cs="Arial"/>
          <w:color w:val="000000" w:themeColor="text1"/>
        </w:rPr>
      </w:pPr>
    </w:p>
    <w:p w14:paraId="334C7DF0" w14:textId="77777777" w:rsidR="00487CF0" w:rsidRPr="006C1E6F" w:rsidRDefault="00487CF0" w:rsidP="00081E4F">
      <w:pPr>
        <w:pStyle w:val="ListParagraph"/>
        <w:autoSpaceDE w:val="0"/>
        <w:autoSpaceDN w:val="0"/>
        <w:adjustRightInd w:val="0"/>
        <w:jc w:val="both"/>
        <w:rPr>
          <w:rFonts w:ascii="Arial" w:hAnsi="Arial" w:cs="Arial"/>
          <w:color w:val="000000" w:themeColor="text1"/>
        </w:rPr>
      </w:pPr>
      <w:r w:rsidRPr="006C1E6F">
        <w:rPr>
          <w:rFonts w:ascii="Arial" w:hAnsi="Arial" w:cs="Arial"/>
          <w:color w:val="000000" w:themeColor="text1"/>
        </w:rPr>
        <w:t xml:space="preserve">Ministry of Justice, </w:t>
      </w:r>
      <w:r w:rsidRPr="006C1E6F">
        <w:rPr>
          <w:rFonts w:ascii="Arial" w:hAnsi="Arial" w:cs="Arial"/>
          <w:i/>
          <w:color w:val="000000" w:themeColor="text1"/>
        </w:rPr>
        <w:t>Criminal Legal Aid Review: An Accelerated Package of Measures Amending The Criminal Legal Aid Fee Schemes</w:t>
      </w:r>
      <w:r w:rsidRPr="006C1E6F">
        <w:rPr>
          <w:rFonts w:ascii="Arial" w:hAnsi="Arial" w:cs="Arial"/>
          <w:color w:val="000000" w:themeColor="text1"/>
        </w:rPr>
        <w:t xml:space="preserve"> (Impact Assessment − Annex C: Supporting Evidence from Practitioner Focus Group Discussions) (28 February 2020)</w:t>
      </w:r>
    </w:p>
    <w:p w14:paraId="188836CF" w14:textId="77777777" w:rsidR="00487CF0" w:rsidRPr="006C1E6F" w:rsidRDefault="00C862FF" w:rsidP="00487CF0">
      <w:pPr>
        <w:pStyle w:val="ListParagraph"/>
        <w:autoSpaceDE w:val="0"/>
        <w:autoSpaceDN w:val="0"/>
        <w:adjustRightInd w:val="0"/>
        <w:jc w:val="both"/>
        <w:rPr>
          <w:rStyle w:val="Hyperlink"/>
          <w:rFonts w:ascii="Arial" w:hAnsi="Arial" w:cs="Arial"/>
          <w:color w:val="000000" w:themeColor="text1"/>
        </w:rPr>
      </w:pPr>
      <w:hyperlink r:id="rId16" w:history="1">
        <w:r w:rsidR="00487CF0" w:rsidRPr="006C1E6F">
          <w:rPr>
            <w:rStyle w:val="Hyperlink"/>
            <w:rFonts w:ascii="Arial" w:hAnsi="Arial" w:cs="Arial"/>
            <w:color w:val="000000" w:themeColor="text1"/>
          </w:rPr>
          <w:t>https://consult.justice.gov.uk/criminal-legal-aid/criminal-legal-aid-review/supporting_documents/criminallegalaidfocusgroupreport.pdf</w:t>
        </w:r>
      </w:hyperlink>
      <w:r w:rsidR="00487CF0" w:rsidRPr="006C1E6F">
        <w:rPr>
          <w:rStyle w:val="Hyperlink"/>
          <w:rFonts w:ascii="Arial" w:hAnsi="Arial" w:cs="Arial"/>
          <w:color w:val="000000" w:themeColor="text1"/>
        </w:rPr>
        <w:t xml:space="preserve"> </w:t>
      </w:r>
    </w:p>
    <w:p w14:paraId="73EFB710" w14:textId="581F5D04" w:rsidR="00487CF0" w:rsidRDefault="00487CF0" w:rsidP="002E4436">
      <w:pPr>
        <w:rPr>
          <w:rFonts w:ascii="Arial" w:hAnsi="Arial" w:cs="Arial"/>
          <w:b/>
          <w:bCs/>
          <w:color w:val="000000" w:themeColor="text1"/>
          <w:u w:val="single"/>
        </w:rPr>
      </w:pPr>
    </w:p>
    <w:p w14:paraId="4640528C" w14:textId="2CAB9482" w:rsidR="00487CF0" w:rsidRDefault="00487CF0" w:rsidP="002E4436">
      <w:pPr>
        <w:rPr>
          <w:rFonts w:ascii="Arial" w:hAnsi="Arial" w:cs="Arial"/>
          <w:b/>
          <w:bCs/>
          <w:color w:val="000000" w:themeColor="text1"/>
          <w:u w:val="single"/>
        </w:rPr>
      </w:pPr>
    </w:p>
    <w:p w14:paraId="4D6D1C49" w14:textId="6DE30D49" w:rsidR="00487CF0" w:rsidRDefault="00487CF0" w:rsidP="002E4436">
      <w:pPr>
        <w:rPr>
          <w:rFonts w:ascii="Arial" w:hAnsi="Arial" w:cs="Arial"/>
          <w:b/>
          <w:bCs/>
          <w:color w:val="000000" w:themeColor="text1"/>
          <w:u w:val="single"/>
        </w:rPr>
      </w:pPr>
    </w:p>
    <w:p w14:paraId="3A819185" w14:textId="17B879A7" w:rsidR="00487CF0" w:rsidRDefault="00487CF0" w:rsidP="002E4436">
      <w:pPr>
        <w:rPr>
          <w:rFonts w:ascii="Arial" w:hAnsi="Arial" w:cs="Arial"/>
          <w:b/>
          <w:bCs/>
          <w:color w:val="000000" w:themeColor="text1"/>
          <w:u w:val="single"/>
        </w:rPr>
      </w:pPr>
    </w:p>
    <w:p w14:paraId="1B1FC972" w14:textId="2D7FE2B9" w:rsidR="00487CF0" w:rsidRDefault="00487CF0" w:rsidP="002E4436">
      <w:pPr>
        <w:rPr>
          <w:rFonts w:ascii="Arial" w:hAnsi="Arial" w:cs="Arial"/>
          <w:b/>
          <w:bCs/>
          <w:color w:val="000000" w:themeColor="text1"/>
          <w:u w:val="single"/>
        </w:rPr>
      </w:pPr>
    </w:p>
    <w:p w14:paraId="1E29918D" w14:textId="3BC1867F" w:rsidR="00487CF0" w:rsidRDefault="00487CF0" w:rsidP="002E4436">
      <w:pPr>
        <w:rPr>
          <w:rFonts w:ascii="Arial" w:hAnsi="Arial" w:cs="Arial"/>
          <w:b/>
          <w:bCs/>
          <w:color w:val="000000" w:themeColor="text1"/>
          <w:u w:val="single"/>
        </w:rPr>
      </w:pPr>
    </w:p>
    <w:p w14:paraId="0A51796D" w14:textId="72AC026B" w:rsidR="00487CF0" w:rsidRDefault="00487CF0" w:rsidP="002E4436">
      <w:pPr>
        <w:rPr>
          <w:rFonts w:ascii="Arial" w:hAnsi="Arial" w:cs="Arial"/>
          <w:b/>
          <w:bCs/>
          <w:color w:val="000000" w:themeColor="text1"/>
          <w:u w:val="single"/>
        </w:rPr>
      </w:pPr>
    </w:p>
    <w:p w14:paraId="4BE5A913" w14:textId="44940E73" w:rsidR="00487CF0" w:rsidRDefault="00487CF0" w:rsidP="002E4436">
      <w:pPr>
        <w:rPr>
          <w:rFonts w:ascii="Arial" w:hAnsi="Arial" w:cs="Arial"/>
          <w:b/>
          <w:bCs/>
          <w:color w:val="000000" w:themeColor="text1"/>
          <w:u w:val="single"/>
        </w:rPr>
      </w:pPr>
    </w:p>
    <w:p w14:paraId="7EFB35BA" w14:textId="06492C9D" w:rsidR="00487CF0" w:rsidRDefault="00487CF0" w:rsidP="002E4436">
      <w:pPr>
        <w:rPr>
          <w:rFonts w:ascii="Arial" w:hAnsi="Arial" w:cs="Arial"/>
          <w:b/>
          <w:bCs/>
          <w:color w:val="000000" w:themeColor="text1"/>
          <w:u w:val="single"/>
        </w:rPr>
      </w:pPr>
    </w:p>
    <w:p w14:paraId="4041493E" w14:textId="23A3B0EF" w:rsidR="00487CF0" w:rsidRDefault="00487CF0" w:rsidP="002E4436">
      <w:pPr>
        <w:rPr>
          <w:rFonts w:ascii="Arial" w:hAnsi="Arial" w:cs="Arial"/>
          <w:b/>
          <w:bCs/>
          <w:color w:val="000000" w:themeColor="text1"/>
          <w:u w:val="single"/>
        </w:rPr>
      </w:pPr>
    </w:p>
    <w:p w14:paraId="59C77965" w14:textId="5488F6D9" w:rsidR="00487CF0" w:rsidRDefault="00487CF0" w:rsidP="002E4436">
      <w:pPr>
        <w:rPr>
          <w:rFonts w:ascii="Arial" w:hAnsi="Arial" w:cs="Arial"/>
          <w:b/>
          <w:bCs/>
          <w:color w:val="000000" w:themeColor="text1"/>
          <w:u w:val="single"/>
        </w:rPr>
      </w:pPr>
    </w:p>
    <w:p w14:paraId="2572D6E6" w14:textId="41AAF6E4" w:rsidR="00487CF0" w:rsidRDefault="00487CF0" w:rsidP="002E4436">
      <w:pPr>
        <w:rPr>
          <w:rFonts w:ascii="Arial" w:hAnsi="Arial" w:cs="Arial"/>
          <w:b/>
          <w:bCs/>
          <w:color w:val="000000" w:themeColor="text1"/>
          <w:u w:val="single"/>
        </w:rPr>
      </w:pPr>
    </w:p>
    <w:p w14:paraId="56CE71A7" w14:textId="48EAF1ED" w:rsidR="00487CF0" w:rsidRDefault="00487CF0" w:rsidP="002E4436">
      <w:pPr>
        <w:rPr>
          <w:rFonts w:ascii="Arial" w:hAnsi="Arial" w:cs="Arial"/>
          <w:b/>
          <w:bCs/>
          <w:color w:val="000000" w:themeColor="text1"/>
          <w:u w:val="single"/>
        </w:rPr>
      </w:pPr>
    </w:p>
    <w:p w14:paraId="48CBD6F5" w14:textId="6825B3A2" w:rsidR="00CA5FD2" w:rsidRDefault="00CA5FD2" w:rsidP="000F1134">
      <w:pPr>
        <w:rPr>
          <w:rFonts w:ascii="Arial" w:hAnsi="Arial" w:cs="Arial"/>
          <w:b/>
          <w:bCs/>
          <w:color w:val="000000" w:themeColor="text1"/>
          <w:u w:val="single"/>
        </w:rPr>
      </w:pPr>
    </w:p>
    <w:p w14:paraId="096949F0" w14:textId="77777777" w:rsidR="000F1134" w:rsidRDefault="000F1134" w:rsidP="000F1134">
      <w:pPr>
        <w:rPr>
          <w:rFonts w:ascii="Arial" w:hAnsi="Arial" w:cs="Arial"/>
          <w:b/>
          <w:bCs/>
          <w:color w:val="000000" w:themeColor="text1"/>
          <w:u w:val="single"/>
        </w:rPr>
      </w:pPr>
    </w:p>
    <w:p w14:paraId="29B3C252" w14:textId="68D790C9" w:rsidR="00CA5FD2" w:rsidRDefault="0025637B" w:rsidP="0025637B">
      <w:pPr>
        <w:rPr>
          <w:rFonts w:ascii="Arial" w:hAnsi="Arial" w:cs="Arial"/>
          <w:b/>
          <w:bCs/>
          <w:color w:val="000000" w:themeColor="text1"/>
          <w:u w:val="single"/>
        </w:rPr>
      </w:pPr>
      <w:r>
        <w:rPr>
          <w:rFonts w:ascii="Arial" w:hAnsi="Arial" w:cs="Arial"/>
          <w:b/>
          <w:bCs/>
          <w:color w:val="000000" w:themeColor="text1"/>
          <w:u w:val="single"/>
        </w:rPr>
        <w:t>Appendix B</w:t>
      </w:r>
    </w:p>
    <w:p w14:paraId="5C6C4DFC" w14:textId="77777777" w:rsidR="00CA5FD2" w:rsidRDefault="00CA5FD2" w:rsidP="002E4436">
      <w:pPr>
        <w:jc w:val="center"/>
        <w:rPr>
          <w:rFonts w:ascii="Arial" w:hAnsi="Arial" w:cs="Arial"/>
          <w:b/>
          <w:bCs/>
          <w:color w:val="000000" w:themeColor="text1"/>
          <w:u w:val="single"/>
        </w:rPr>
      </w:pPr>
    </w:p>
    <w:p w14:paraId="2C3BAD66" w14:textId="4F026399" w:rsidR="00A317DD" w:rsidRPr="006C1E6F" w:rsidRDefault="00A317DD" w:rsidP="002E4436">
      <w:pPr>
        <w:jc w:val="center"/>
        <w:rPr>
          <w:rFonts w:ascii="Arial" w:hAnsi="Arial" w:cs="Arial"/>
          <w:b/>
          <w:bCs/>
          <w:color w:val="000000" w:themeColor="text1"/>
          <w:u w:val="single"/>
        </w:rPr>
      </w:pPr>
      <w:r w:rsidRPr="006C1E6F">
        <w:rPr>
          <w:rFonts w:ascii="Arial" w:hAnsi="Arial" w:cs="Arial"/>
          <w:b/>
          <w:bCs/>
          <w:color w:val="000000" w:themeColor="text1"/>
          <w:u w:val="single"/>
        </w:rPr>
        <w:t>Criminal Legal Aid: Comparative Rates 1996</w:t>
      </w:r>
      <w:r w:rsidRPr="006C1E6F">
        <w:rPr>
          <w:rStyle w:val="FootnoteReference"/>
          <w:rFonts w:ascii="Arial" w:hAnsi="Arial" w:cs="Arial"/>
          <w:b/>
          <w:bCs/>
          <w:color w:val="000000" w:themeColor="text1"/>
          <w:u w:val="single"/>
        </w:rPr>
        <w:footnoteReference w:id="26"/>
      </w:r>
      <w:r w:rsidRPr="006C1E6F">
        <w:rPr>
          <w:rFonts w:ascii="Arial" w:hAnsi="Arial" w:cs="Arial"/>
          <w:b/>
          <w:bCs/>
          <w:color w:val="000000" w:themeColor="text1"/>
          <w:u w:val="single"/>
        </w:rPr>
        <w:t xml:space="preserve"> to 2020</w:t>
      </w:r>
    </w:p>
    <w:p w14:paraId="0877E6B1" w14:textId="77777777" w:rsidR="00A317DD" w:rsidRPr="006C1E6F" w:rsidRDefault="00A317DD" w:rsidP="00A317DD">
      <w:pPr>
        <w:rPr>
          <w:rFonts w:ascii="Arial" w:hAnsi="Arial" w:cs="Arial"/>
          <w:b/>
          <w:bCs/>
          <w:color w:val="000000" w:themeColor="text1"/>
        </w:rPr>
      </w:pPr>
    </w:p>
    <w:p w14:paraId="7AD9D676" w14:textId="46682B07" w:rsidR="00A317DD" w:rsidRPr="006C1E6F" w:rsidRDefault="00A317DD" w:rsidP="00A317DD">
      <w:pPr>
        <w:rPr>
          <w:rFonts w:ascii="Arial" w:hAnsi="Arial" w:cs="Arial"/>
          <w:b/>
          <w:bCs/>
          <w:color w:val="000000" w:themeColor="text1"/>
        </w:rPr>
      </w:pPr>
      <w:r w:rsidRPr="006C1E6F">
        <w:rPr>
          <w:rFonts w:ascii="Arial" w:hAnsi="Arial" w:cs="Arial"/>
          <w:b/>
          <w:bCs/>
          <w:color w:val="000000" w:themeColor="text1"/>
        </w:rPr>
        <w:t>Magistrates</w:t>
      </w:r>
      <w:r w:rsidR="002E4436" w:rsidRPr="006C1E6F">
        <w:rPr>
          <w:rFonts w:ascii="Arial" w:hAnsi="Arial" w:cs="Arial"/>
          <w:b/>
          <w:bCs/>
          <w:color w:val="000000" w:themeColor="text1"/>
        </w:rPr>
        <w:t>’</w:t>
      </w:r>
      <w:r w:rsidRPr="006C1E6F">
        <w:rPr>
          <w:rFonts w:ascii="Arial" w:hAnsi="Arial" w:cs="Arial"/>
          <w:b/>
          <w:bCs/>
          <w:color w:val="000000" w:themeColor="text1"/>
        </w:rPr>
        <w:t xml:space="preserve"> Court Fixed Fees</w:t>
      </w:r>
    </w:p>
    <w:p w14:paraId="1205559F" w14:textId="77777777" w:rsidR="00A317DD" w:rsidRPr="006C1E6F" w:rsidRDefault="00A317DD" w:rsidP="00A317DD">
      <w:pPr>
        <w:rPr>
          <w:rFonts w:ascii="Arial" w:hAnsi="Arial" w:cs="Arial"/>
          <w:b/>
          <w:bCs/>
          <w:color w:val="000000" w:themeColor="text1"/>
        </w:rPr>
      </w:pPr>
    </w:p>
    <w:p w14:paraId="71B265D6" w14:textId="77777777" w:rsidR="00A317DD" w:rsidRPr="006C1E6F" w:rsidRDefault="00A317DD" w:rsidP="00A317DD">
      <w:pPr>
        <w:rPr>
          <w:rFonts w:ascii="Arial" w:hAnsi="Arial" w:cs="Arial"/>
          <w:color w:val="000000" w:themeColor="text1"/>
        </w:rPr>
      </w:pPr>
      <w:r w:rsidRPr="006C1E6F">
        <w:rPr>
          <w:rFonts w:ascii="Arial" w:hAnsi="Arial" w:cs="Arial"/>
          <w:color w:val="000000" w:themeColor="text1"/>
        </w:rPr>
        <w:t>In general terms category 1 is a guilty plea including cases which crack (either by plea or discontinuance) before the trial date, Category 2 is for trials and category 3 is for committals. Category 1 is now split into two (1A and 1B depending on whether the case is either way (1A) or summary only)</w:t>
      </w:r>
    </w:p>
    <w:p w14:paraId="63F9C1F8" w14:textId="77777777" w:rsidR="00A317DD" w:rsidRPr="006C1E6F" w:rsidRDefault="00A317DD" w:rsidP="00A317DD">
      <w:pPr>
        <w:rPr>
          <w:rFonts w:ascii="Arial" w:hAnsi="Arial" w:cs="Arial"/>
          <w:color w:val="000000" w:themeColor="text1"/>
        </w:rPr>
      </w:pPr>
    </w:p>
    <w:p w14:paraId="7F93316A" w14:textId="78B256C6" w:rsidR="00A317DD" w:rsidRPr="006C1E6F" w:rsidRDefault="00A317DD" w:rsidP="00A317DD">
      <w:pPr>
        <w:rPr>
          <w:rFonts w:ascii="Arial" w:hAnsi="Arial" w:cs="Arial"/>
          <w:color w:val="000000" w:themeColor="text1"/>
        </w:rPr>
      </w:pPr>
      <w:r w:rsidRPr="006C1E6F">
        <w:rPr>
          <w:rFonts w:ascii="Arial" w:hAnsi="Arial" w:cs="Arial"/>
          <w:color w:val="000000" w:themeColor="text1"/>
        </w:rPr>
        <w:t>As for category 3, there are no committals anymore. This fee therefore cannot be claimed at all. It was replaced by a fixed fee of £318 for sending cases when committals were abolished but that fee has long since been removed so that there is no fee at all for any representation in the Magistrates Court if a case is sent to the Crown Court. The most recent consultation (currently open ended) consults on reintroducing a fee for sending based on 2 hours’ work, i.e. £90.</w:t>
      </w:r>
    </w:p>
    <w:p w14:paraId="4CDBA60B" w14:textId="77777777" w:rsidR="00A317DD" w:rsidRPr="006C1E6F" w:rsidRDefault="00A317DD" w:rsidP="00A317DD">
      <w:pPr>
        <w:rPr>
          <w:rFonts w:ascii="Arial" w:hAnsi="Arial" w:cs="Arial"/>
          <w:color w:val="000000" w:themeColor="text1"/>
        </w:rPr>
      </w:pPr>
    </w:p>
    <w:p w14:paraId="217DDBA0" w14:textId="77777777" w:rsidR="00A317DD" w:rsidRPr="006C1E6F" w:rsidRDefault="00A317DD" w:rsidP="00A317DD">
      <w:pPr>
        <w:rPr>
          <w:rFonts w:ascii="Arial" w:hAnsi="Arial" w:cs="Arial"/>
          <w:color w:val="000000" w:themeColor="text1"/>
        </w:rPr>
      </w:pPr>
      <w:r w:rsidRPr="006C1E6F">
        <w:rPr>
          <w:rFonts w:ascii="Arial" w:hAnsi="Arial" w:cs="Arial"/>
          <w:color w:val="000000" w:themeColor="text1"/>
        </w:rPr>
        <w:t>There is now no difference in London. There are differences in designated and non-designated areas. In designated areas (e.g. London) a higher fee is payable but no travel and waiting can be claimed whereas in non-designated areas, travel and waiting can be claimed to enhance the lower fee.</w:t>
      </w:r>
    </w:p>
    <w:p w14:paraId="745F449D" w14:textId="77777777" w:rsidR="00A317DD" w:rsidRPr="006C1E6F" w:rsidRDefault="00A317DD" w:rsidP="00A317DD">
      <w:pPr>
        <w:rPr>
          <w:rFonts w:cstheme="minorHAnsi"/>
          <w:color w:val="000000" w:themeColor="text1"/>
          <w:sz w:val="22"/>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43"/>
        <w:gridCol w:w="1684"/>
        <w:gridCol w:w="1679"/>
        <w:gridCol w:w="847"/>
        <w:gridCol w:w="1811"/>
        <w:gridCol w:w="1546"/>
      </w:tblGrid>
      <w:tr w:rsidR="00A317DD" w:rsidRPr="006C1E6F" w14:paraId="686CF575" w14:textId="77777777" w:rsidTr="00E37542">
        <w:trPr>
          <w:tblHeader/>
          <w:tblCellSpacing w:w="15" w:type="dxa"/>
        </w:trPr>
        <w:tc>
          <w:tcPr>
            <w:tcW w:w="776" w:type="pct"/>
            <w:shd w:val="clear" w:color="auto" w:fill="D9D9D9" w:themeFill="background1" w:themeFillShade="D9"/>
            <w:vAlign w:val="center"/>
            <w:hideMark/>
          </w:tcPr>
          <w:p w14:paraId="05D843C8" w14:textId="77777777" w:rsidR="00A317DD" w:rsidRPr="006C1E6F" w:rsidRDefault="00A317DD" w:rsidP="00E37542">
            <w:pPr>
              <w:rPr>
                <w:rFonts w:eastAsia="Times New Roman" w:cs="Times New Roman"/>
                <w:i/>
                <w:iCs/>
                <w:color w:val="000000" w:themeColor="text1"/>
                <w:sz w:val="22"/>
                <w:lang w:eastAsia="en-GB"/>
              </w:rPr>
            </w:pPr>
            <w:r w:rsidRPr="006C1E6F">
              <w:rPr>
                <w:rFonts w:eastAsia="Times New Roman" w:cs="Times New Roman"/>
                <w:b/>
                <w:bCs/>
                <w:i/>
                <w:iCs/>
                <w:color w:val="000000" w:themeColor="text1"/>
                <w:sz w:val="22"/>
                <w:lang w:eastAsia="en-GB"/>
              </w:rPr>
              <w:t>Type of proceedings</w:t>
            </w:r>
          </w:p>
        </w:tc>
        <w:tc>
          <w:tcPr>
            <w:tcW w:w="918" w:type="pct"/>
            <w:shd w:val="clear" w:color="auto" w:fill="D9D9D9" w:themeFill="background1" w:themeFillShade="D9"/>
            <w:vAlign w:val="center"/>
            <w:hideMark/>
          </w:tcPr>
          <w:p w14:paraId="54AD162A" w14:textId="77777777" w:rsidR="00A317DD" w:rsidRPr="006C1E6F" w:rsidRDefault="00A317DD" w:rsidP="00E37542">
            <w:pPr>
              <w:rPr>
                <w:rFonts w:eastAsia="Times New Roman" w:cs="Times New Roman"/>
                <w:b/>
                <w:bCs/>
                <w:i/>
                <w:iCs/>
                <w:color w:val="000000" w:themeColor="text1"/>
                <w:sz w:val="22"/>
                <w:lang w:eastAsia="en-GB"/>
              </w:rPr>
            </w:pPr>
            <w:r w:rsidRPr="006C1E6F">
              <w:rPr>
                <w:rFonts w:eastAsia="Times New Roman" w:cs="Times New Roman"/>
                <w:b/>
                <w:bCs/>
                <w:i/>
                <w:iCs/>
                <w:color w:val="000000" w:themeColor="text1"/>
                <w:sz w:val="22"/>
                <w:lang w:eastAsia="en-GB"/>
              </w:rPr>
              <w:t>Date/Area</w:t>
            </w:r>
          </w:p>
        </w:tc>
        <w:tc>
          <w:tcPr>
            <w:tcW w:w="916" w:type="pct"/>
            <w:shd w:val="clear" w:color="auto" w:fill="D9D9D9" w:themeFill="background1" w:themeFillShade="D9"/>
            <w:vAlign w:val="center"/>
            <w:hideMark/>
          </w:tcPr>
          <w:p w14:paraId="0F38202E"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b/>
                <w:bCs/>
                <w:i/>
                <w:iCs/>
                <w:color w:val="000000" w:themeColor="text1"/>
                <w:sz w:val="22"/>
                <w:lang w:eastAsia="en-GB"/>
              </w:rPr>
              <w:t>Lower standard fee</w:t>
            </w:r>
          </w:p>
        </w:tc>
        <w:tc>
          <w:tcPr>
            <w:tcW w:w="453" w:type="pct"/>
            <w:shd w:val="clear" w:color="auto" w:fill="D9D9D9" w:themeFill="background1" w:themeFillShade="D9"/>
            <w:vAlign w:val="center"/>
            <w:hideMark/>
          </w:tcPr>
          <w:p w14:paraId="77372CCB"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b/>
                <w:bCs/>
                <w:i/>
                <w:iCs/>
                <w:color w:val="000000" w:themeColor="text1"/>
                <w:sz w:val="22"/>
                <w:lang w:eastAsia="en-GB"/>
              </w:rPr>
              <w:t>Lower limit</w:t>
            </w:r>
          </w:p>
        </w:tc>
        <w:tc>
          <w:tcPr>
            <w:tcW w:w="989" w:type="pct"/>
            <w:shd w:val="clear" w:color="auto" w:fill="D9D9D9" w:themeFill="background1" w:themeFillShade="D9"/>
            <w:vAlign w:val="center"/>
            <w:hideMark/>
          </w:tcPr>
          <w:p w14:paraId="1ABE6EC5"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b/>
                <w:bCs/>
                <w:i/>
                <w:iCs/>
                <w:color w:val="000000" w:themeColor="text1"/>
                <w:sz w:val="22"/>
                <w:lang w:eastAsia="en-GB"/>
              </w:rPr>
              <w:t>Higher standard fee</w:t>
            </w:r>
          </w:p>
        </w:tc>
        <w:tc>
          <w:tcPr>
            <w:tcW w:w="834" w:type="pct"/>
            <w:shd w:val="clear" w:color="auto" w:fill="D9D9D9" w:themeFill="background1" w:themeFillShade="D9"/>
            <w:vAlign w:val="center"/>
            <w:hideMark/>
          </w:tcPr>
          <w:p w14:paraId="16AC3B55"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b/>
                <w:bCs/>
                <w:i/>
                <w:iCs/>
                <w:color w:val="000000" w:themeColor="text1"/>
                <w:sz w:val="22"/>
                <w:lang w:eastAsia="en-GB"/>
              </w:rPr>
              <w:t>Higher limit</w:t>
            </w:r>
          </w:p>
        </w:tc>
      </w:tr>
      <w:tr w:rsidR="00A317DD" w:rsidRPr="006C1E6F" w14:paraId="435EB90F" w14:textId="77777777" w:rsidTr="00E37542">
        <w:trPr>
          <w:tblCellSpacing w:w="15" w:type="dxa"/>
        </w:trPr>
        <w:tc>
          <w:tcPr>
            <w:tcW w:w="776" w:type="pct"/>
            <w:vMerge w:val="restart"/>
            <w:vAlign w:val="center"/>
            <w:hideMark/>
          </w:tcPr>
          <w:p w14:paraId="37117195"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Category 1</w:t>
            </w:r>
          </w:p>
        </w:tc>
        <w:tc>
          <w:tcPr>
            <w:tcW w:w="918" w:type="pct"/>
            <w:vAlign w:val="center"/>
            <w:hideMark/>
          </w:tcPr>
          <w:p w14:paraId="333F2012"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1996 outside London</w:t>
            </w:r>
          </w:p>
        </w:tc>
        <w:tc>
          <w:tcPr>
            <w:tcW w:w="916" w:type="pct"/>
            <w:vAlign w:val="center"/>
            <w:hideMark/>
          </w:tcPr>
          <w:p w14:paraId="17BE1C32"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£148.25</w:t>
            </w:r>
          </w:p>
        </w:tc>
        <w:tc>
          <w:tcPr>
            <w:tcW w:w="453" w:type="pct"/>
            <w:vAlign w:val="center"/>
            <w:hideMark/>
          </w:tcPr>
          <w:p w14:paraId="734C72D7"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£276</w:t>
            </w:r>
          </w:p>
        </w:tc>
        <w:tc>
          <w:tcPr>
            <w:tcW w:w="989" w:type="pct"/>
            <w:vAlign w:val="center"/>
            <w:hideMark/>
          </w:tcPr>
          <w:p w14:paraId="56DEA9A6"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£357.00</w:t>
            </w:r>
          </w:p>
        </w:tc>
        <w:tc>
          <w:tcPr>
            <w:tcW w:w="834" w:type="pct"/>
            <w:vAlign w:val="center"/>
            <w:hideMark/>
          </w:tcPr>
          <w:p w14:paraId="371F35C6"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£478</w:t>
            </w:r>
          </w:p>
        </w:tc>
      </w:tr>
      <w:tr w:rsidR="00A317DD" w:rsidRPr="006C1E6F" w14:paraId="6758A9A3" w14:textId="77777777" w:rsidTr="00E37542">
        <w:trPr>
          <w:tblCellSpacing w:w="15" w:type="dxa"/>
        </w:trPr>
        <w:tc>
          <w:tcPr>
            <w:tcW w:w="776" w:type="pct"/>
            <w:vMerge/>
            <w:vAlign w:val="center"/>
            <w:hideMark/>
          </w:tcPr>
          <w:p w14:paraId="23EE3CE8" w14:textId="77777777" w:rsidR="00A317DD" w:rsidRPr="006C1E6F" w:rsidRDefault="00A317DD" w:rsidP="00E37542">
            <w:pPr>
              <w:rPr>
                <w:rFonts w:eastAsia="Times New Roman" w:cs="Times New Roman"/>
                <w:color w:val="000000" w:themeColor="text1"/>
                <w:sz w:val="22"/>
                <w:lang w:eastAsia="en-GB"/>
              </w:rPr>
            </w:pPr>
          </w:p>
        </w:tc>
        <w:tc>
          <w:tcPr>
            <w:tcW w:w="918" w:type="pct"/>
            <w:vAlign w:val="center"/>
            <w:hideMark/>
          </w:tcPr>
          <w:p w14:paraId="05A35C90"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1996 London rate</w:t>
            </w:r>
          </w:p>
        </w:tc>
        <w:tc>
          <w:tcPr>
            <w:tcW w:w="916" w:type="pct"/>
            <w:vAlign w:val="center"/>
            <w:hideMark/>
          </w:tcPr>
          <w:p w14:paraId="6722B057"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£191.00</w:t>
            </w:r>
          </w:p>
        </w:tc>
        <w:tc>
          <w:tcPr>
            <w:tcW w:w="453" w:type="pct"/>
            <w:vAlign w:val="center"/>
            <w:hideMark/>
          </w:tcPr>
          <w:p w14:paraId="38D3E401"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£354</w:t>
            </w:r>
          </w:p>
        </w:tc>
        <w:tc>
          <w:tcPr>
            <w:tcW w:w="989" w:type="pct"/>
            <w:vAlign w:val="center"/>
            <w:hideMark/>
          </w:tcPr>
          <w:p w14:paraId="33DED182"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£453.00</w:t>
            </w:r>
          </w:p>
        </w:tc>
        <w:tc>
          <w:tcPr>
            <w:tcW w:w="834" w:type="pct"/>
            <w:vAlign w:val="center"/>
            <w:hideMark/>
          </w:tcPr>
          <w:p w14:paraId="06182539"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£598</w:t>
            </w:r>
          </w:p>
        </w:tc>
      </w:tr>
      <w:tr w:rsidR="00A317DD" w:rsidRPr="006C1E6F" w14:paraId="502BAB72" w14:textId="77777777" w:rsidTr="00E37542">
        <w:trPr>
          <w:tblCellSpacing w:w="15" w:type="dxa"/>
        </w:trPr>
        <w:tc>
          <w:tcPr>
            <w:tcW w:w="776" w:type="pct"/>
            <w:vMerge/>
            <w:vAlign w:val="center"/>
          </w:tcPr>
          <w:p w14:paraId="4F70B951" w14:textId="77777777" w:rsidR="00A317DD" w:rsidRPr="006C1E6F" w:rsidRDefault="00A317DD" w:rsidP="00E37542">
            <w:pPr>
              <w:rPr>
                <w:rFonts w:eastAsia="Times New Roman" w:cs="Times New Roman"/>
                <w:color w:val="000000" w:themeColor="text1"/>
                <w:sz w:val="22"/>
                <w:lang w:eastAsia="en-GB"/>
              </w:rPr>
            </w:pPr>
          </w:p>
        </w:tc>
        <w:tc>
          <w:tcPr>
            <w:tcW w:w="918" w:type="pct"/>
            <w:vAlign w:val="center"/>
          </w:tcPr>
          <w:p w14:paraId="32822FDE"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2020 designated area rate</w:t>
            </w:r>
          </w:p>
        </w:tc>
        <w:tc>
          <w:tcPr>
            <w:tcW w:w="916" w:type="pct"/>
            <w:vAlign w:val="center"/>
          </w:tcPr>
          <w:p w14:paraId="47733083"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£248.71 (1A)</w:t>
            </w:r>
          </w:p>
          <w:p w14:paraId="2918FBC4"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£202.20 (1B)</w:t>
            </w:r>
          </w:p>
        </w:tc>
        <w:tc>
          <w:tcPr>
            <w:tcW w:w="453" w:type="pct"/>
            <w:vAlign w:val="center"/>
          </w:tcPr>
          <w:p w14:paraId="3E7F5071"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£272.34</w:t>
            </w:r>
          </w:p>
        </w:tc>
        <w:tc>
          <w:tcPr>
            <w:tcW w:w="989" w:type="pct"/>
            <w:vAlign w:val="center"/>
          </w:tcPr>
          <w:p w14:paraId="353DC868"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£471.81 (1A)</w:t>
            </w:r>
          </w:p>
          <w:p w14:paraId="1E3E10F4"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£435.64 (1B)</w:t>
            </w:r>
          </w:p>
        </w:tc>
        <w:tc>
          <w:tcPr>
            <w:tcW w:w="834" w:type="pct"/>
            <w:vAlign w:val="center"/>
          </w:tcPr>
          <w:p w14:paraId="4E1D2BF1"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£471.85</w:t>
            </w:r>
          </w:p>
        </w:tc>
      </w:tr>
      <w:tr w:rsidR="00A317DD" w:rsidRPr="006C1E6F" w14:paraId="7B212EFF" w14:textId="77777777" w:rsidTr="00E37542">
        <w:trPr>
          <w:tblCellSpacing w:w="15" w:type="dxa"/>
        </w:trPr>
        <w:tc>
          <w:tcPr>
            <w:tcW w:w="776" w:type="pct"/>
            <w:vMerge/>
            <w:vAlign w:val="center"/>
          </w:tcPr>
          <w:p w14:paraId="365D07A9" w14:textId="77777777" w:rsidR="00A317DD" w:rsidRPr="006C1E6F" w:rsidRDefault="00A317DD" w:rsidP="00E37542">
            <w:pPr>
              <w:rPr>
                <w:rFonts w:eastAsia="Times New Roman" w:cs="Times New Roman"/>
                <w:color w:val="000000" w:themeColor="text1"/>
                <w:sz w:val="22"/>
                <w:lang w:eastAsia="en-GB"/>
              </w:rPr>
            </w:pPr>
          </w:p>
        </w:tc>
        <w:tc>
          <w:tcPr>
            <w:tcW w:w="918" w:type="pct"/>
            <w:vAlign w:val="center"/>
          </w:tcPr>
          <w:p w14:paraId="29FBB0AB"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1996 London rate inflation adjusted</w:t>
            </w:r>
            <w:r w:rsidRPr="006C1E6F">
              <w:rPr>
                <w:rStyle w:val="FootnoteReference"/>
                <w:rFonts w:eastAsia="Times New Roman" w:cs="Times New Roman"/>
                <w:color w:val="000000" w:themeColor="text1"/>
                <w:sz w:val="22"/>
                <w:lang w:eastAsia="en-GB"/>
              </w:rPr>
              <w:footnoteReference w:id="27"/>
            </w:r>
          </w:p>
        </w:tc>
        <w:tc>
          <w:tcPr>
            <w:tcW w:w="916" w:type="pct"/>
            <w:vAlign w:val="center"/>
          </w:tcPr>
          <w:p w14:paraId="37B55488"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£361.23</w:t>
            </w:r>
          </w:p>
        </w:tc>
        <w:tc>
          <w:tcPr>
            <w:tcW w:w="453" w:type="pct"/>
            <w:vAlign w:val="center"/>
          </w:tcPr>
          <w:p w14:paraId="4278B907" w14:textId="77777777" w:rsidR="00A317DD" w:rsidRPr="006C1E6F" w:rsidRDefault="00A317DD" w:rsidP="00E37542">
            <w:pPr>
              <w:jc w:val="center"/>
              <w:rPr>
                <w:rFonts w:eastAsia="Times New Roman" w:cs="Times New Roman"/>
                <w:color w:val="000000" w:themeColor="text1"/>
                <w:sz w:val="22"/>
                <w:lang w:eastAsia="en-GB"/>
              </w:rPr>
            </w:pPr>
          </w:p>
        </w:tc>
        <w:tc>
          <w:tcPr>
            <w:tcW w:w="989" w:type="pct"/>
            <w:vAlign w:val="center"/>
          </w:tcPr>
          <w:p w14:paraId="2C5F104B"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£856.74</w:t>
            </w:r>
          </w:p>
        </w:tc>
        <w:tc>
          <w:tcPr>
            <w:tcW w:w="834" w:type="pct"/>
            <w:vAlign w:val="center"/>
          </w:tcPr>
          <w:p w14:paraId="5600E36A" w14:textId="77777777" w:rsidR="00A317DD" w:rsidRPr="006C1E6F" w:rsidRDefault="00A317DD" w:rsidP="00E37542">
            <w:pPr>
              <w:jc w:val="center"/>
              <w:rPr>
                <w:rFonts w:eastAsia="Times New Roman" w:cs="Times New Roman"/>
                <w:color w:val="000000" w:themeColor="text1"/>
                <w:sz w:val="22"/>
                <w:lang w:eastAsia="en-GB"/>
              </w:rPr>
            </w:pPr>
          </w:p>
        </w:tc>
      </w:tr>
      <w:tr w:rsidR="00A317DD" w:rsidRPr="006C1E6F" w14:paraId="76851321" w14:textId="77777777" w:rsidTr="00E37542">
        <w:trPr>
          <w:tblCellSpacing w:w="15" w:type="dxa"/>
        </w:trPr>
        <w:tc>
          <w:tcPr>
            <w:tcW w:w="776" w:type="pct"/>
            <w:vMerge/>
            <w:vAlign w:val="center"/>
          </w:tcPr>
          <w:p w14:paraId="4314F681" w14:textId="77777777" w:rsidR="00A317DD" w:rsidRPr="006C1E6F" w:rsidRDefault="00A317DD" w:rsidP="00E37542">
            <w:pPr>
              <w:rPr>
                <w:rFonts w:eastAsia="Times New Roman" w:cs="Times New Roman"/>
                <w:color w:val="000000" w:themeColor="text1"/>
                <w:sz w:val="22"/>
                <w:lang w:eastAsia="en-GB"/>
              </w:rPr>
            </w:pPr>
          </w:p>
        </w:tc>
        <w:tc>
          <w:tcPr>
            <w:tcW w:w="918" w:type="pct"/>
            <w:vAlign w:val="center"/>
          </w:tcPr>
          <w:p w14:paraId="16419519"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Inflation adjusted loss</w:t>
            </w:r>
          </w:p>
        </w:tc>
        <w:tc>
          <w:tcPr>
            <w:tcW w:w="916" w:type="pct"/>
            <w:vAlign w:val="center"/>
          </w:tcPr>
          <w:p w14:paraId="6D019893"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31.2% (1A)</w:t>
            </w:r>
          </w:p>
          <w:p w14:paraId="71473DF4"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44% (1B)</w:t>
            </w:r>
          </w:p>
        </w:tc>
        <w:tc>
          <w:tcPr>
            <w:tcW w:w="453" w:type="pct"/>
            <w:vAlign w:val="center"/>
          </w:tcPr>
          <w:p w14:paraId="5520B1E6" w14:textId="77777777" w:rsidR="00A317DD" w:rsidRPr="006C1E6F" w:rsidRDefault="00A317DD" w:rsidP="00E37542">
            <w:pPr>
              <w:jc w:val="center"/>
              <w:rPr>
                <w:rFonts w:eastAsia="Times New Roman" w:cs="Times New Roman"/>
                <w:color w:val="000000" w:themeColor="text1"/>
                <w:sz w:val="22"/>
                <w:lang w:eastAsia="en-GB"/>
              </w:rPr>
            </w:pPr>
          </w:p>
        </w:tc>
        <w:tc>
          <w:tcPr>
            <w:tcW w:w="989" w:type="pct"/>
            <w:vAlign w:val="center"/>
          </w:tcPr>
          <w:p w14:paraId="6255B2EC"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44.9% (1A)</w:t>
            </w:r>
          </w:p>
          <w:p w14:paraId="0CBDF6EE"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49.2% (1B)</w:t>
            </w:r>
          </w:p>
        </w:tc>
        <w:tc>
          <w:tcPr>
            <w:tcW w:w="834" w:type="pct"/>
            <w:vAlign w:val="center"/>
          </w:tcPr>
          <w:p w14:paraId="6EB6D137" w14:textId="77777777" w:rsidR="00A317DD" w:rsidRPr="006C1E6F" w:rsidRDefault="00A317DD" w:rsidP="00E37542">
            <w:pPr>
              <w:jc w:val="center"/>
              <w:rPr>
                <w:rFonts w:eastAsia="Times New Roman" w:cs="Times New Roman"/>
                <w:color w:val="000000" w:themeColor="text1"/>
                <w:sz w:val="22"/>
                <w:lang w:eastAsia="en-GB"/>
              </w:rPr>
            </w:pPr>
          </w:p>
        </w:tc>
      </w:tr>
      <w:tr w:rsidR="00A317DD" w:rsidRPr="006C1E6F" w14:paraId="69983F29" w14:textId="77777777" w:rsidTr="00E37542">
        <w:trPr>
          <w:tblCellSpacing w:w="15" w:type="dxa"/>
        </w:trPr>
        <w:tc>
          <w:tcPr>
            <w:tcW w:w="776" w:type="pct"/>
            <w:vMerge w:val="restart"/>
            <w:vAlign w:val="center"/>
            <w:hideMark/>
          </w:tcPr>
          <w:p w14:paraId="6A3BC568"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Category 2</w:t>
            </w:r>
          </w:p>
        </w:tc>
        <w:tc>
          <w:tcPr>
            <w:tcW w:w="918" w:type="pct"/>
            <w:vAlign w:val="center"/>
            <w:hideMark/>
          </w:tcPr>
          <w:p w14:paraId="121120B1"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1996 outside London</w:t>
            </w:r>
          </w:p>
        </w:tc>
        <w:tc>
          <w:tcPr>
            <w:tcW w:w="916" w:type="pct"/>
            <w:vAlign w:val="center"/>
            <w:hideMark/>
          </w:tcPr>
          <w:p w14:paraId="361FEE15"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£262.25</w:t>
            </w:r>
          </w:p>
        </w:tc>
        <w:tc>
          <w:tcPr>
            <w:tcW w:w="453" w:type="pct"/>
            <w:vAlign w:val="center"/>
            <w:hideMark/>
          </w:tcPr>
          <w:p w14:paraId="01FD75EC"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£474</w:t>
            </w:r>
          </w:p>
        </w:tc>
        <w:tc>
          <w:tcPr>
            <w:tcW w:w="989" w:type="pct"/>
            <w:vAlign w:val="center"/>
            <w:hideMark/>
          </w:tcPr>
          <w:p w14:paraId="73A18D7D"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£601.00</w:t>
            </w:r>
          </w:p>
        </w:tc>
        <w:tc>
          <w:tcPr>
            <w:tcW w:w="834" w:type="pct"/>
            <w:vAlign w:val="center"/>
            <w:hideMark/>
          </w:tcPr>
          <w:p w14:paraId="17BDDB71"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£790</w:t>
            </w:r>
          </w:p>
        </w:tc>
      </w:tr>
      <w:tr w:rsidR="00A317DD" w:rsidRPr="006C1E6F" w14:paraId="3A59D67C" w14:textId="77777777" w:rsidTr="00E37542">
        <w:trPr>
          <w:tblCellSpacing w:w="15" w:type="dxa"/>
        </w:trPr>
        <w:tc>
          <w:tcPr>
            <w:tcW w:w="776" w:type="pct"/>
            <w:vMerge/>
            <w:vAlign w:val="center"/>
            <w:hideMark/>
          </w:tcPr>
          <w:p w14:paraId="10BC022E" w14:textId="77777777" w:rsidR="00A317DD" w:rsidRPr="006C1E6F" w:rsidRDefault="00A317DD" w:rsidP="00E37542">
            <w:pPr>
              <w:rPr>
                <w:rFonts w:eastAsia="Times New Roman" w:cs="Times New Roman"/>
                <w:color w:val="000000" w:themeColor="text1"/>
                <w:sz w:val="22"/>
                <w:lang w:eastAsia="en-GB"/>
              </w:rPr>
            </w:pPr>
          </w:p>
        </w:tc>
        <w:tc>
          <w:tcPr>
            <w:tcW w:w="918" w:type="pct"/>
            <w:vAlign w:val="center"/>
            <w:hideMark/>
          </w:tcPr>
          <w:p w14:paraId="17AC62F9"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1996 London rate</w:t>
            </w:r>
          </w:p>
        </w:tc>
        <w:tc>
          <w:tcPr>
            <w:tcW w:w="916" w:type="pct"/>
            <w:vAlign w:val="center"/>
            <w:hideMark/>
          </w:tcPr>
          <w:p w14:paraId="4B5DB024"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£336.25</w:t>
            </w:r>
          </w:p>
        </w:tc>
        <w:tc>
          <w:tcPr>
            <w:tcW w:w="453" w:type="pct"/>
            <w:vAlign w:val="center"/>
            <w:hideMark/>
          </w:tcPr>
          <w:p w14:paraId="643B2C11"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£602</w:t>
            </w:r>
          </w:p>
        </w:tc>
        <w:tc>
          <w:tcPr>
            <w:tcW w:w="989" w:type="pct"/>
            <w:vAlign w:val="center"/>
            <w:hideMark/>
          </w:tcPr>
          <w:p w14:paraId="4D1683F5"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£755.00</w:t>
            </w:r>
          </w:p>
        </w:tc>
        <w:tc>
          <w:tcPr>
            <w:tcW w:w="834" w:type="pct"/>
            <w:vAlign w:val="center"/>
            <w:hideMark/>
          </w:tcPr>
          <w:p w14:paraId="73D12A8A"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£963</w:t>
            </w:r>
          </w:p>
        </w:tc>
      </w:tr>
      <w:tr w:rsidR="00A317DD" w:rsidRPr="006C1E6F" w14:paraId="26D13481" w14:textId="77777777" w:rsidTr="00E37542">
        <w:trPr>
          <w:tblCellSpacing w:w="15" w:type="dxa"/>
        </w:trPr>
        <w:tc>
          <w:tcPr>
            <w:tcW w:w="776" w:type="pct"/>
            <w:vMerge/>
            <w:vAlign w:val="center"/>
          </w:tcPr>
          <w:p w14:paraId="238631AF" w14:textId="77777777" w:rsidR="00A317DD" w:rsidRPr="006C1E6F" w:rsidRDefault="00A317DD" w:rsidP="00E37542">
            <w:pPr>
              <w:rPr>
                <w:rFonts w:eastAsia="Times New Roman" w:cs="Times New Roman"/>
                <w:color w:val="000000" w:themeColor="text1"/>
                <w:sz w:val="22"/>
                <w:lang w:eastAsia="en-GB"/>
              </w:rPr>
            </w:pPr>
          </w:p>
        </w:tc>
        <w:tc>
          <w:tcPr>
            <w:tcW w:w="918" w:type="pct"/>
            <w:vAlign w:val="center"/>
          </w:tcPr>
          <w:p w14:paraId="6E2CC9DB"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2020 designated area rate</w:t>
            </w:r>
          </w:p>
        </w:tc>
        <w:tc>
          <w:tcPr>
            <w:tcW w:w="916" w:type="pct"/>
            <w:vAlign w:val="center"/>
          </w:tcPr>
          <w:p w14:paraId="4748DB1B"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£345.34</w:t>
            </w:r>
          </w:p>
        </w:tc>
        <w:tc>
          <w:tcPr>
            <w:tcW w:w="453" w:type="pct"/>
            <w:vAlign w:val="center"/>
          </w:tcPr>
          <w:p w14:paraId="510A8116"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£467.84</w:t>
            </w:r>
          </w:p>
        </w:tc>
        <w:tc>
          <w:tcPr>
            <w:tcW w:w="989" w:type="pct"/>
            <w:vAlign w:val="center"/>
          </w:tcPr>
          <w:p w14:paraId="1B070083"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£723.35</w:t>
            </w:r>
          </w:p>
        </w:tc>
        <w:tc>
          <w:tcPr>
            <w:tcW w:w="834" w:type="pct"/>
            <w:vAlign w:val="center"/>
          </w:tcPr>
          <w:p w14:paraId="76AB5B0F"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£779.64</w:t>
            </w:r>
          </w:p>
        </w:tc>
      </w:tr>
      <w:tr w:rsidR="00A317DD" w:rsidRPr="006C1E6F" w14:paraId="57F83C74" w14:textId="77777777" w:rsidTr="00E37542">
        <w:trPr>
          <w:tblCellSpacing w:w="15" w:type="dxa"/>
        </w:trPr>
        <w:tc>
          <w:tcPr>
            <w:tcW w:w="776" w:type="pct"/>
            <w:vMerge/>
            <w:vAlign w:val="center"/>
          </w:tcPr>
          <w:p w14:paraId="42D7FBA0" w14:textId="77777777" w:rsidR="00A317DD" w:rsidRPr="006C1E6F" w:rsidRDefault="00A317DD" w:rsidP="00E37542">
            <w:pPr>
              <w:rPr>
                <w:rFonts w:eastAsia="Times New Roman" w:cs="Times New Roman"/>
                <w:color w:val="000000" w:themeColor="text1"/>
                <w:sz w:val="22"/>
                <w:lang w:eastAsia="en-GB"/>
              </w:rPr>
            </w:pPr>
          </w:p>
        </w:tc>
        <w:tc>
          <w:tcPr>
            <w:tcW w:w="918" w:type="pct"/>
            <w:vAlign w:val="center"/>
          </w:tcPr>
          <w:p w14:paraId="72DCFCE4"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1996 London rate inflation adjusted</w:t>
            </w:r>
          </w:p>
        </w:tc>
        <w:tc>
          <w:tcPr>
            <w:tcW w:w="916" w:type="pct"/>
            <w:vAlign w:val="center"/>
          </w:tcPr>
          <w:p w14:paraId="22DEB9E1"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£635.94</w:t>
            </w:r>
          </w:p>
        </w:tc>
        <w:tc>
          <w:tcPr>
            <w:tcW w:w="453" w:type="pct"/>
            <w:vAlign w:val="center"/>
          </w:tcPr>
          <w:p w14:paraId="558DBABD" w14:textId="77777777" w:rsidR="00A317DD" w:rsidRPr="006C1E6F" w:rsidRDefault="00A317DD" w:rsidP="00E37542">
            <w:pPr>
              <w:jc w:val="center"/>
              <w:rPr>
                <w:rFonts w:eastAsia="Times New Roman" w:cs="Times New Roman"/>
                <w:color w:val="000000" w:themeColor="text1"/>
                <w:sz w:val="22"/>
                <w:lang w:eastAsia="en-GB"/>
              </w:rPr>
            </w:pPr>
          </w:p>
        </w:tc>
        <w:tc>
          <w:tcPr>
            <w:tcW w:w="989" w:type="pct"/>
            <w:vAlign w:val="center"/>
          </w:tcPr>
          <w:p w14:paraId="3941C1DF"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£1,427.91</w:t>
            </w:r>
          </w:p>
        </w:tc>
        <w:tc>
          <w:tcPr>
            <w:tcW w:w="834" w:type="pct"/>
            <w:vAlign w:val="center"/>
          </w:tcPr>
          <w:p w14:paraId="2AB7605B" w14:textId="77777777" w:rsidR="00A317DD" w:rsidRPr="006C1E6F" w:rsidRDefault="00A317DD" w:rsidP="00E37542">
            <w:pPr>
              <w:jc w:val="center"/>
              <w:rPr>
                <w:rFonts w:eastAsia="Times New Roman" w:cs="Times New Roman"/>
                <w:color w:val="000000" w:themeColor="text1"/>
                <w:sz w:val="22"/>
                <w:lang w:eastAsia="en-GB"/>
              </w:rPr>
            </w:pPr>
          </w:p>
        </w:tc>
      </w:tr>
      <w:tr w:rsidR="00A317DD" w:rsidRPr="006C1E6F" w14:paraId="09774A93" w14:textId="77777777" w:rsidTr="00E37542">
        <w:trPr>
          <w:tblCellSpacing w:w="15" w:type="dxa"/>
        </w:trPr>
        <w:tc>
          <w:tcPr>
            <w:tcW w:w="776" w:type="pct"/>
            <w:vMerge/>
            <w:vAlign w:val="center"/>
          </w:tcPr>
          <w:p w14:paraId="69340D39" w14:textId="77777777" w:rsidR="00A317DD" w:rsidRPr="006C1E6F" w:rsidRDefault="00A317DD" w:rsidP="00E37542">
            <w:pPr>
              <w:rPr>
                <w:rFonts w:eastAsia="Times New Roman" w:cs="Times New Roman"/>
                <w:color w:val="000000" w:themeColor="text1"/>
                <w:sz w:val="22"/>
                <w:lang w:eastAsia="en-GB"/>
              </w:rPr>
            </w:pPr>
          </w:p>
        </w:tc>
        <w:tc>
          <w:tcPr>
            <w:tcW w:w="918" w:type="pct"/>
            <w:vAlign w:val="center"/>
          </w:tcPr>
          <w:p w14:paraId="0CEC30CE"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Inflation adjusted loss</w:t>
            </w:r>
          </w:p>
        </w:tc>
        <w:tc>
          <w:tcPr>
            <w:tcW w:w="916" w:type="pct"/>
            <w:vAlign w:val="center"/>
          </w:tcPr>
          <w:p w14:paraId="5C19144B"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45.7%</w:t>
            </w:r>
          </w:p>
        </w:tc>
        <w:tc>
          <w:tcPr>
            <w:tcW w:w="453" w:type="pct"/>
            <w:vAlign w:val="center"/>
          </w:tcPr>
          <w:p w14:paraId="492C69B2" w14:textId="77777777" w:rsidR="00A317DD" w:rsidRPr="006C1E6F" w:rsidRDefault="00A317DD" w:rsidP="00E37542">
            <w:pPr>
              <w:jc w:val="center"/>
              <w:rPr>
                <w:rFonts w:eastAsia="Times New Roman" w:cs="Times New Roman"/>
                <w:color w:val="000000" w:themeColor="text1"/>
                <w:sz w:val="22"/>
                <w:lang w:eastAsia="en-GB"/>
              </w:rPr>
            </w:pPr>
          </w:p>
        </w:tc>
        <w:tc>
          <w:tcPr>
            <w:tcW w:w="989" w:type="pct"/>
            <w:vAlign w:val="center"/>
          </w:tcPr>
          <w:p w14:paraId="47DFB372"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49.3%</w:t>
            </w:r>
          </w:p>
        </w:tc>
        <w:tc>
          <w:tcPr>
            <w:tcW w:w="834" w:type="pct"/>
            <w:vAlign w:val="center"/>
          </w:tcPr>
          <w:p w14:paraId="6BF3F7D3" w14:textId="77777777" w:rsidR="00A317DD" w:rsidRPr="006C1E6F" w:rsidRDefault="00A317DD" w:rsidP="00E37542">
            <w:pPr>
              <w:jc w:val="center"/>
              <w:rPr>
                <w:rFonts w:eastAsia="Times New Roman" w:cs="Times New Roman"/>
                <w:color w:val="000000" w:themeColor="text1"/>
                <w:sz w:val="22"/>
                <w:lang w:eastAsia="en-GB"/>
              </w:rPr>
            </w:pPr>
          </w:p>
        </w:tc>
      </w:tr>
      <w:tr w:rsidR="00A317DD" w:rsidRPr="006C1E6F" w14:paraId="208C1537" w14:textId="77777777" w:rsidTr="00E37542">
        <w:trPr>
          <w:tblCellSpacing w:w="15" w:type="dxa"/>
        </w:trPr>
        <w:tc>
          <w:tcPr>
            <w:tcW w:w="776" w:type="pct"/>
            <w:vMerge w:val="restart"/>
            <w:vAlign w:val="center"/>
            <w:hideMark/>
          </w:tcPr>
          <w:p w14:paraId="407492B0"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Category 3</w:t>
            </w:r>
          </w:p>
        </w:tc>
        <w:tc>
          <w:tcPr>
            <w:tcW w:w="918" w:type="pct"/>
            <w:vAlign w:val="center"/>
            <w:hideMark/>
          </w:tcPr>
          <w:p w14:paraId="532C46FF"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1996 outside London</w:t>
            </w:r>
          </w:p>
        </w:tc>
        <w:tc>
          <w:tcPr>
            <w:tcW w:w="916" w:type="pct"/>
            <w:vAlign w:val="center"/>
            <w:hideMark/>
          </w:tcPr>
          <w:p w14:paraId="64AC9567"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£236.50</w:t>
            </w:r>
          </w:p>
        </w:tc>
        <w:tc>
          <w:tcPr>
            <w:tcW w:w="453" w:type="pct"/>
            <w:vAlign w:val="center"/>
            <w:hideMark/>
          </w:tcPr>
          <w:p w14:paraId="4BEC786B"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£418</w:t>
            </w:r>
          </w:p>
        </w:tc>
        <w:tc>
          <w:tcPr>
            <w:tcW w:w="989" w:type="pct"/>
            <w:vAlign w:val="center"/>
            <w:hideMark/>
          </w:tcPr>
          <w:p w14:paraId="49D47F35"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£536.00</w:t>
            </w:r>
          </w:p>
        </w:tc>
        <w:tc>
          <w:tcPr>
            <w:tcW w:w="834" w:type="pct"/>
            <w:vAlign w:val="center"/>
            <w:hideMark/>
          </w:tcPr>
          <w:p w14:paraId="7820E207"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£730</w:t>
            </w:r>
          </w:p>
        </w:tc>
      </w:tr>
      <w:tr w:rsidR="00A317DD" w:rsidRPr="006C1E6F" w14:paraId="1AA4FC3A" w14:textId="77777777" w:rsidTr="00E37542">
        <w:trPr>
          <w:tblCellSpacing w:w="15" w:type="dxa"/>
        </w:trPr>
        <w:tc>
          <w:tcPr>
            <w:tcW w:w="776" w:type="pct"/>
            <w:vMerge/>
            <w:vAlign w:val="center"/>
            <w:hideMark/>
          </w:tcPr>
          <w:p w14:paraId="39169D66" w14:textId="77777777" w:rsidR="00A317DD" w:rsidRPr="006C1E6F" w:rsidRDefault="00A317DD" w:rsidP="00E37542">
            <w:pPr>
              <w:rPr>
                <w:rFonts w:eastAsia="Times New Roman" w:cs="Times New Roman"/>
                <w:color w:val="000000" w:themeColor="text1"/>
                <w:sz w:val="22"/>
                <w:lang w:eastAsia="en-GB"/>
              </w:rPr>
            </w:pPr>
          </w:p>
        </w:tc>
        <w:tc>
          <w:tcPr>
            <w:tcW w:w="918" w:type="pct"/>
            <w:vAlign w:val="center"/>
            <w:hideMark/>
          </w:tcPr>
          <w:p w14:paraId="33A1114C"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1996 London rate</w:t>
            </w:r>
          </w:p>
        </w:tc>
        <w:tc>
          <w:tcPr>
            <w:tcW w:w="916" w:type="pct"/>
            <w:vAlign w:val="center"/>
            <w:hideMark/>
          </w:tcPr>
          <w:p w14:paraId="45214FC6"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£299.25</w:t>
            </w:r>
          </w:p>
        </w:tc>
        <w:tc>
          <w:tcPr>
            <w:tcW w:w="453" w:type="pct"/>
            <w:vAlign w:val="center"/>
            <w:hideMark/>
          </w:tcPr>
          <w:p w14:paraId="29FE3D7E"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£507</w:t>
            </w:r>
          </w:p>
        </w:tc>
        <w:tc>
          <w:tcPr>
            <w:tcW w:w="989" w:type="pct"/>
            <w:vAlign w:val="center"/>
            <w:hideMark/>
          </w:tcPr>
          <w:p w14:paraId="1989C718"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£629.00</w:t>
            </w:r>
          </w:p>
        </w:tc>
        <w:tc>
          <w:tcPr>
            <w:tcW w:w="834" w:type="pct"/>
            <w:vAlign w:val="center"/>
            <w:hideMark/>
          </w:tcPr>
          <w:p w14:paraId="55A79FA9"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£778</w:t>
            </w:r>
          </w:p>
        </w:tc>
      </w:tr>
      <w:tr w:rsidR="00A317DD" w:rsidRPr="006C1E6F" w14:paraId="528577EE" w14:textId="77777777" w:rsidTr="00E37542">
        <w:trPr>
          <w:tblCellSpacing w:w="15" w:type="dxa"/>
        </w:trPr>
        <w:tc>
          <w:tcPr>
            <w:tcW w:w="776" w:type="pct"/>
            <w:vMerge/>
            <w:vAlign w:val="center"/>
          </w:tcPr>
          <w:p w14:paraId="466CEAC7" w14:textId="77777777" w:rsidR="00A317DD" w:rsidRPr="006C1E6F" w:rsidRDefault="00A317DD" w:rsidP="00E37542">
            <w:pPr>
              <w:rPr>
                <w:rFonts w:eastAsia="Times New Roman" w:cs="Times New Roman"/>
                <w:color w:val="000000" w:themeColor="text1"/>
                <w:sz w:val="22"/>
                <w:lang w:eastAsia="en-GB"/>
              </w:rPr>
            </w:pPr>
          </w:p>
        </w:tc>
        <w:tc>
          <w:tcPr>
            <w:tcW w:w="918" w:type="pct"/>
            <w:vAlign w:val="center"/>
          </w:tcPr>
          <w:p w14:paraId="5B77A67D"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2020 – no payment at all for sending – suggested payment</w:t>
            </w:r>
          </w:p>
        </w:tc>
        <w:tc>
          <w:tcPr>
            <w:tcW w:w="916" w:type="pct"/>
            <w:vAlign w:val="center"/>
          </w:tcPr>
          <w:p w14:paraId="183AED38"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£0 (current)</w:t>
            </w:r>
          </w:p>
          <w:p w14:paraId="27AB2EB9"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£90 (suggested payment)</w:t>
            </w:r>
          </w:p>
        </w:tc>
        <w:tc>
          <w:tcPr>
            <w:tcW w:w="453" w:type="pct"/>
            <w:vAlign w:val="center"/>
          </w:tcPr>
          <w:p w14:paraId="6D2C3D94" w14:textId="77777777" w:rsidR="00A317DD" w:rsidRPr="006C1E6F" w:rsidRDefault="00A317DD" w:rsidP="00E37542">
            <w:pPr>
              <w:jc w:val="center"/>
              <w:rPr>
                <w:rFonts w:eastAsia="Times New Roman" w:cs="Times New Roman"/>
                <w:color w:val="000000" w:themeColor="text1"/>
                <w:sz w:val="22"/>
                <w:lang w:eastAsia="en-GB"/>
              </w:rPr>
            </w:pPr>
          </w:p>
        </w:tc>
        <w:tc>
          <w:tcPr>
            <w:tcW w:w="989" w:type="pct"/>
            <w:vAlign w:val="center"/>
          </w:tcPr>
          <w:p w14:paraId="554356D1"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£0 (current)</w:t>
            </w:r>
          </w:p>
          <w:p w14:paraId="13667A1A"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£90 (suggested)</w:t>
            </w:r>
          </w:p>
        </w:tc>
        <w:tc>
          <w:tcPr>
            <w:tcW w:w="834" w:type="pct"/>
            <w:vAlign w:val="center"/>
          </w:tcPr>
          <w:p w14:paraId="5D66F9AE" w14:textId="77777777" w:rsidR="00A317DD" w:rsidRPr="006C1E6F" w:rsidRDefault="00A317DD" w:rsidP="00E37542">
            <w:pPr>
              <w:jc w:val="center"/>
              <w:rPr>
                <w:rFonts w:eastAsia="Times New Roman" w:cs="Times New Roman"/>
                <w:color w:val="000000" w:themeColor="text1"/>
                <w:sz w:val="22"/>
                <w:lang w:eastAsia="en-GB"/>
              </w:rPr>
            </w:pPr>
          </w:p>
        </w:tc>
      </w:tr>
      <w:tr w:rsidR="00A317DD" w:rsidRPr="006C1E6F" w14:paraId="01847906" w14:textId="77777777" w:rsidTr="00E37542">
        <w:trPr>
          <w:tblCellSpacing w:w="15" w:type="dxa"/>
        </w:trPr>
        <w:tc>
          <w:tcPr>
            <w:tcW w:w="776" w:type="pct"/>
            <w:vMerge/>
            <w:vAlign w:val="center"/>
          </w:tcPr>
          <w:p w14:paraId="6556B8A1" w14:textId="77777777" w:rsidR="00A317DD" w:rsidRPr="006C1E6F" w:rsidRDefault="00A317DD" w:rsidP="00E37542">
            <w:pPr>
              <w:rPr>
                <w:rFonts w:eastAsia="Times New Roman" w:cs="Times New Roman"/>
                <w:color w:val="000000" w:themeColor="text1"/>
                <w:sz w:val="22"/>
                <w:lang w:eastAsia="en-GB"/>
              </w:rPr>
            </w:pPr>
          </w:p>
        </w:tc>
        <w:tc>
          <w:tcPr>
            <w:tcW w:w="918" w:type="pct"/>
            <w:vAlign w:val="center"/>
          </w:tcPr>
          <w:p w14:paraId="4AF5EA27"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1996 London rate inflation adjusted</w:t>
            </w:r>
          </w:p>
        </w:tc>
        <w:tc>
          <w:tcPr>
            <w:tcW w:w="916" w:type="pct"/>
            <w:vAlign w:val="center"/>
          </w:tcPr>
          <w:p w14:paraId="5724C910"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£565.96</w:t>
            </w:r>
          </w:p>
        </w:tc>
        <w:tc>
          <w:tcPr>
            <w:tcW w:w="453" w:type="pct"/>
            <w:vAlign w:val="center"/>
          </w:tcPr>
          <w:p w14:paraId="39423E0F" w14:textId="77777777" w:rsidR="00A317DD" w:rsidRPr="006C1E6F" w:rsidRDefault="00A317DD" w:rsidP="00E37542">
            <w:pPr>
              <w:jc w:val="center"/>
              <w:rPr>
                <w:rFonts w:eastAsia="Times New Roman" w:cs="Times New Roman"/>
                <w:color w:val="000000" w:themeColor="text1"/>
                <w:sz w:val="22"/>
                <w:lang w:eastAsia="en-GB"/>
              </w:rPr>
            </w:pPr>
          </w:p>
        </w:tc>
        <w:tc>
          <w:tcPr>
            <w:tcW w:w="989" w:type="pct"/>
            <w:vAlign w:val="center"/>
          </w:tcPr>
          <w:p w14:paraId="3D5397B9"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£1,189.61</w:t>
            </w:r>
          </w:p>
        </w:tc>
        <w:tc>
          <w:tcPr>
            <w:tcW w:w="834" w:type="pct"/>
            <w:vAlign w:val="center"/>
          </w:tcPr>
          <w:p w14:paraId="4AF0589E" w14:textId="77777777" w:rsidR="00A317DD" w:rsidRPr="006C1E6F" w:rsidRDefault="00A317DD" w:rsidP="00E37542">
            <w:pPr>
              <w:jc w:val="center"/>
              <w:rPr>
                <w:rFonts w:eastAsia="Times New Roman" w:cs="Times New Roman"/>
                <w:color w:val="000000" w:themeColor="text1"/>
                <w:sz w:val="22"/>
                <w:lang w:eastAsia="en-GB"/>
              </w:rPr>
            </w:pPr>
          </w:p>
        </w:tc>
      </w:tr>
    </w:tbl>
    <w:p w14:paraId="52238391" w14:textId="77777777" w:rsidR="00A317DD" w:rsidRPr="006C1E6F" w:rsidRDefault="00A317DD" w:rsidP="00A317DD">
      <w:pPr>
        <w:rPr>
          <w:rFonts w:cstheme="minorHAnsi"/>
          <w:color w:val="000000" w:themeColor="text1"/>
          <w:sz w:val="22"/>
        </w:rPr>
      </w:pPr>
    </w:p>
    <w:p w14:paraId="377B27D8" w14:textId="77777777" w:rsidR="00A317DD" w:rsidRPr="006C1E6F" w:rsidRDefault="00A317DD" w:rsidP="00A317DD">
      <w:pPr>
        <w:rPr>
          <w:rFonts w:ascii="Arial" w:hAnsi="Arial" w:cs="Arial"/>
          <w:b/>
          <w:bCs/>
          <w:color w:val="000000" w:themeColor="text1"/>
        </w:rPr>
      </w:pPr>
      <w:r w:rsidRPr="006C1E6F">
        <w:rPr>
          <w:rFonts w:ascii="Arial" w:hAnsi="Arial" w:cs="Arial"/>
          <w:b/>
          <w:bCs/>
          <w:color w:val="000000" w:themeColor="text1"/>
        </w:rPr>
        <w:t>Hourly rates</w:t>
      </w:r>
    </w:p>
    <w:p w14:paraId="0AB46A6E" w14:textId="77777777" w:rsidR="00A317DD" w:rsidRPr="006C1E6F" w:rsidRDefault="00A317DD" w:rsidP="00A317DD">
      <w:pPr>
        <w:rPr>
          <w:rFonts w:ascii="Arial" w:hAnsi="Arial" w:cs="Arial"/>
          <w:b/>
          <w:bCs/>
          <w:color w:val="000000" w:themeColor="text1"/>
        </w:rPr>
      </w:pPr>
    </w:p>
    <w:p w14:paraId="4663B316" w14:textId="0478FE66" w:rsidR="00A317DD" w:rsidRPr="006C1E6F" w:rsidRDefault="00A317DD" w:rsidP="00A317DD">
      <w:pPr>
        <w:rPr>
          <w:rFonts w:ascii="Arial" w:hAnsi="Arial" w:cs="Arial"/>
          <w:color w:val="000000" w:themeColor="text1"/>
        </w:rPr>
      </w:pPr>
      <w:r w:rsidRPr="006C1E6F">
        <w:rPr>
          <w:rFonts w:ascii="Arial" w:hAnsi="Arial" w:cs="Arial"/>
          <w:color w:val="000000" w:themeColor="text1"/>
        </w:rPr>
        <w:t>Hourly rates are used to gauge where a case comes within the fixed fee matrix in the Magistrates</w:t>
      </w:r>
      <w:r w:rsidR="00E75971" w:rsidRPr="006C1E6F">
        <w:rPr>
          <w:rFonts w:ascii="Arial" w:hAnsi="Arial" w:cs="Arial"/>
          <w:color w:val="000000" w:themeColor="text1"/>
        </w:rPr>
        <w:t>’</w:t>
      </w:r>
      <w:r w:rsidRPr="006C1E6F">
        <w:rPr>
          <w:rFonts w:ascii="Arial" w:hAnsi="Arial" w:cs="Arial"/>
          <w:color w:val="000000" w:themeColor="text1"/>
        </w:rPr>
        <w:t xml:space="preserve"> Court. Crown Court </w:t>
      </w:r>
      <w:r w:rsidR="00E75971" w:rsidRPr="006C1E6F">
        <w:rPr>
          <w:rFonts w:ascii="Arial" w:hAnsi="Arial" w:cs="Arial"/>
          <w:color w:val="000000" w:themeColor="text1"/>
        </w:rPr>
        <w:t>fees are based on</w:t>
      </w:r>
      <w:r w:rsidRPr="006C1E6F">
        <w:rPr>
          <w:rFonts w:ascii="Arial" w:hAnsi="Arial" w:cs="Arial"/>
          <w:color w:val="000000" w:themeColor="text1"/>
        </w:rPr>
        <w:t xml:space="preserve"> fixed fee</w:t>
      </w:r>
      <w:r w:rsidR="00860147">
        <w:rPr>
          <w:rFonts w:ascii="Arial" w:hAnsi="Arial" w:cs="Arial"/>
          <w:color w:val="000000" w:themeColor="text1"/>
        </w:rPr>
        <w:t>’</w:t>
      </w:r>
      <w:r w:rsidRPr="006C1E6F">
        <w:rPr>
          <w:rFonts w:ascii="Arial" w:hAnsi="Arial" w:cs="Arial"/>
          <w:color w:val="000000" w:themeColor="text1"/>
        </w:rPr>
        <w:t>s but special preparation is base</w:t>
      </w:r>
      <w:r w:rsidR="00E75971" w:rsidRPr="006C1E6F">
        <w:rPr>
          <w:rFonts w:ascii="Arial" w:hAnsi="Arial" w:cs="Arial"/>
          <w:color w:val="000000" w:themeColor="text1"/>
        </w:rPr>
        <w:t xml:space="preserve">d </w:t>
      </w:r>
      <w:r w:rsidRPr="006C1E6F">
        <w:rPr>
          <w:rFonts w:ascii="Arial" w:hAnsi="Arial" w:cs="Arial"/>
          <w:color w:val="000000" w:themeColor="text1"/>
        </w:rPr>
        <w:t>on the hourly rate and confiscation and Court of Appeal cases are paid on the old hourly rate basis.</w:t>
      </w:r>
    </w:p>
    <w:p w14:paraId="79DA2483" w14:textId="77777777" w:rsidR="00A317DD" w:rsidRPr="006C1E6F" w:rsidRDefault="00A317DD" w:rsidP="00A317DD">
      <w:pPr>
        <w:shd w:val="clear" w:color="auto" w:fill="F7F7F7"/>
        <w:spacing w:before="100" w:beforeAutospacing="1" w:after="100" w:afterAutospacing="1" w:line="360" w:lineRule="atLeast"/>
        <w:outlineLvl w:val="4"/>
        <w:rPr>
          <w:rFonts w:eastAsia="Times New Roman" w:cs="Times New Roman"/>
          <w:b/>
          <w:bCs/>
          <w:color w:val="000000" w:themeColor="text1"/>
          <w:sz w:val="22"/>
          <w:lang w:eastAsia="en-GB"/>
        </w:rPr>
      </w:pPr>
      <w:r w:rsidRPr="006C1E6F">
        <w:rPr>
          <w:rFonts w:eastAsia="Times New Roman" w:cs="Times New Roman"/>
          <w:b/>
          <w:bCs/>
          <w:color w:val="000000" w:themeColor="text1"/>
          <w:sz w:val="22"/>
          <w:lang w:eastAsia="en-GB"/>
        </w:rPr>
        <w:t>Magistrates' court proceedings</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05"/>
        <w:gridCol w:w="1582"/>
        <w:gridCol w:w="1416"/>
        <w:gridCol w:w="1558"/>
        <w:gridCol w:w="1649"/>
      </w:tblGrid>
      <w:tr w:rsidR="00A317DD" w:rsidRPr="006C1E6F" w14:paraId="05D8FF46" w14:textId="77777777" w:rsidTr="00E37542">
        <w:trPr>
          <w:tblCellSpacing w:w="15" w:type="dxa"/>
        </w:trPr>
        <w:tc>
          <w:tcPr>
            <w:tcW w:w="1532" w:type="pct"/>
            <w:shd w:val="clear" w:color="auto" w:fill="D9D9D9" w:themeFill="background1" w:themeFillShade="D9"/>
            <w:vAlign w:val="center"/>
            <w:hideMark/>
          </w:tcPr>
          <w:p w14:paraId="40B7A768"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b/>
                <w:bCs/>
                <w:i/>
                <w:iCs/>
                <w:color w:val="000000" w:themeColor="text1"/>
                <w:sz w:val="22"/>
                <w:lang w:eastAsia="en-GB"/>
              </w:rPr>
              <w:t>Class of work</w:t>
            </w:r>
            <w:r w:rsidRPr="006C1E6F">
              <w:rPr>
                <w:rFonts w:eastAsia="Times New Roman" w:cs="Times New Roman"/>
                <w:color w:val="000000" w:themeColor="text1"/>
                <w:sz w:val="22"/>
                <w:lang w:eastAsia="en-GB"/>
              </w:rPr>
              <w:t xml:space="preserve"> </w:t>
            </w:r>
          </w:p>
        </w:tc>
        <w:tc>
          <w:tcPr>
            <w:tcW w:w="861" w:type="pct"/>
            <w:shd w:val="clear" w:color="auto" w:fill="D9D9D9" w:themeFill="background1" w:themeFillShade="D9"/>
            <w:vAlign w:val="center"/>
            <w:hideMark/>
          </w:tcPr>
          <w:p w14:paraId="609E1752"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b/>
                <w:bCs/>
                <w:i/>
                <w:iCs/>
                <w:color w:val="000000" w:themeColor="text1"/>
                <w:sz w:val="22"/>
                <w:lang w:eastAsia="en-GB"/>
              </w:rPr>
              <w:t>1996 Rate in London</w:t>
            </w:r>
          </w:p>
        </w:tc>
        <w:tc>
          <w:tcPr>
            <w:tcW w:w="769" w:type="pct"/>
            <w:shd w:val="clear" w:color="auto" w:fill="D9D9D9" w:themeFill="background1" w:themeFillShade="D9"/>
            <w:vAlign w:val="center"/>
          </w:tcPr>
          <w:p w14:paraId="2BF19D20" w14:textId="77777777" w:rsidR="00A317DD" w:rsidRPr="006C1E6F" w:rsidRDefault="00A317DD" w:rsidP="00E37542">
            <w:pPr>
              <w:jc w:val="center"/>
              <w:rPr>
                <w:rFonts w:eastAsia="Times New Roman" w:cs="Times New Roman"/>
                <w:b/>
                <w:bCs/>
                <w:i/>
                <w:iCs/>
                <w:color w:val="000000" w:themeColor="text1"/>
                <w:sz w:val="22"/>
                <w:lang w:eastAsia="en-GB"/>
              </w:rPr>
            </w:pPr>
            <w:r w:rsidRPr="006C1E6F">
              <w:rPr>
                <w:rFonts w:eastAsia="Times New Roman" w:cs="Times New Roman"/>
                <w:b/>
                <w:bCs/>
                <w:i/>
                <w:iCs/>
                <w:color w:val="000000" w:themeColor="text1"/>
                <w:sz w:val="22"/>
                <w:lang w:eastAsia="en-GB"/>
              </w:rPr>
              <w:t>2020 rate</w:t>
            </w:r>
          </w:p>
        </w:tc>
        <w:tc>
          <w:tcPr>
            <w:tcW w:w="848" w:type="pct"/>
            <w:shd w:val="clear" w:color="auto" w:fill="D9D9D9" w:themeFill="background1" w:themeFillShade="D9"/>
            <w:vAlign w:val="center"/>
          </w:tcPr>
          <w:p w14:paraId="6F25A386" w14:textId="77777777" w:rsidR="00A317DD" w:rsidRPr="006C1E6F" w:rsidRDefault="00A317DD" w:rsidP="00E37542">
            <w:pPr>
              <w:jc w:val="center"/>
              <w:rPr>
                <w:rFonts w:eastAsia="Times New Roman" w:cs="Times New Roman"/>
                <w:b/>
                <w:bCs/>
                <w:i/>
                <w:iCs/>
                <w:color w:val="000000" w:themeColor="text1"/>
                <w:sz w:val="22"/>
                <w:lang w:eastAsia="en-GB"/>
              </w:rPr>
            </w:pPr>
            <w:r w:rsidRPr="006C1E6F">
              <w:rPr>
                <w:rFonts w:eastAsia="Times New Roman" w:cs="Times New Roman"/>
                <w:b/>
                <w:bCs/>
                <w:i/>
                <w:iCs/>
                <w:color w:val="000000" w:themeColor="text1"/>
                <w:sz w:val="22"/>
                <w:lang w:eastAsia="en-GB"/>
              </w:rPr>
              <w:t>Inflation adjusted rate</w:t>
            </w:r>
          </w:p>
        </w:tc>
        <w:tc>
          <w:tcPr>
            <w:tcW w:w="890" w:type="pct"/>
            <w:shd w:val="clear" w:color="auto" w:fill="D9D9D9" w:themeFill="background1" w:themeFillShade="D9"/>
            <w:vAlign w:val="center"/>
          </w:tcPr>
          <w:p w14:paraId="11FF2FC9" w14:textId="77777777" w:rsidR="00A317DD" w:rsidRPr="006C1E6F" w:rsidRDefault="00A317DD" w:rsidP="00E37542">
            <w:pPr>
              <w:jc w:val="center"/>
              <w:rPr>
                <w:rFonts w:eastAsia="Times New Roman" w:cs="Times New Roman"/>
                <w:b/>
                <w:bCs/>
                <w:i/>
                <w:iCs/>
                <w:color w:val="000000" w:themeColor="text1"/>
                <w:sz w:val="22"/>
                <w:lang w:eastAsia="en-GB"/>
              </w:rPr>
            </w:pPr>
            <w:r w:rsidRPr="006C1E6F">
              <w:rPr>
                <w:rFonts w:eastAsia="Times New Roman" w:cs="Times New Roman"/>
                <w:b/>
                <w:bCs/>
                <w:i/>
                <w:iCs/>
                <w:color w:val="000000" w:themeColor="text1"/>
                <w:sz w:val="22"/>
                <w:lang w:eastAsia="en-GB"/>
              </w:rPr>
              <w:t>Percentage loss</w:t>
            </w:r>
          </w:p>
        </w:tc>
      </w:tr>
      <w:tr w:rsidR="00A317DD" w:rsidRPr="006C1E6F" w14:paraId="3CEB70BF" w14:textId="77777777" w:rsidTr="00E37542">
        <w:trPr>
          <w:tblCellSpacing w:w="15" w:type="dxa"/>
        </w:trPr>
        <w:tc>
          <w:tcPr>
            <w:tcW w:w="1532" w:type="pct"/>
            <w:vAlign w:val="center"/>
            <w:hideMark/>
          </w:tcPr>
          <w:p w14:paraId="70C5DE51"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Preparation</w:t>
            </w:r>
          </w:p>
        </w:tc>
        <w:tc>
          <w:tcPr>
            <w:tcW w:w="861" w:type="pct"/>
            <w:vAlign w:val="center"/>
            <w:hideMark/>
          </w:tcPr>
          <w:p w14:paraId="71EECAF9"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 xml:space="preserve">£47.25 </w:t>
            </w:r>
          </w:p>
        </w:tc>
        <w:tc>
          <w:tcPr>
            <w:tcW w:w="769" w:type="pct"/>
            <w:vAlign w:val="center"/>
          </w:tcPr>
          <w:p w14:paraId="70EDB4E8"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£45.35</w:t>
            </w:r>
          </w:p>
        </w:tc>
        <w:tc>
          <w:tcPr>
            <w:tcW w:w="848" w:type="pct"/>
            <w:vAlign w:val="center"/>
          </w:tcPr>
          <w:p w14:paraId="6A420B42"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£89.36</w:t>
            </w:r>
          </w:p>
        </w:tc>
        <w:tc>
          <w:tcPr>
            <w:tcW w:w="890" w:type="pct"/>
            <w:vAlign w:val="center"/>
          </w:tcPr>
          <w:p w14:paraId="02B6E13C"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49.25%</w:t>
            </w:r>
          </w:p>
        </w:tc>
      </w:tr>
      <w:tr w:rsidR="00A317DD" w:rsidRPr="006C1E6F" w14:paraId="4B56B876" w14:textId="77777777" w:rsidTr="00E37542">
        <w:trPr>
          <w:tblCellSpacing w:w="15" w:type="dxa"/>
        </w:trPr>
        <w:tc>
          <w:tcPr>
            <w:tcW w:w="1532" w:type="pct"/>
            <w:vAlign w:val="center"/>
            <w:hideMark/>
          </w:tcPr>
          <w:p w14:paraId="2F5120D6"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Advocacy</w:t>
            </w:r>
          </w:p>
        </w:tc>
        <w:tc>
          <w:tcPr>
            <w:tcW w:w="861" w:type="pct"/>
            <w:vAlign w:val="center"/>
            <w:hideMark/>
          </w:tcPr>
          <w:p w14:paraId="56658D3B"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 xml:space="preserve">£56.50 </w:t>
            </w:r>
          </w:p>
        </w:tc>
        <w:tc>
          <w:tcPr>
            <w:tcW w:w="769" w:type="pct"/>
            <w:vAlign w:val="center"/>
          </w:tcPr>
          <w:p w14:paraId="10E7E1F5"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£56.89</w:t>
            </w:r>
          </w:p>
        </w:tc>
        <w:tc>
          <w:tcPr>
            <w:tcW w:w="848" w:type="pct"/>
            <w:vAlign w:val="center"/>
          </w:tcPr>
          <w:p w14:paraId="2AD43F75"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£106.86</w:t>
            </w:r>
          </w:p>
        </w:tc>
        <w:tc>
          <w:tcPr>
            <w:tcW w:w="890" w:type="pct"/>
            <w:vAlign w:val="center"/>
          </w:tcPr>
          <w:p w14:paraId="2B9341F9"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46.8%</w:t>
            </w:r>
          </w:p>
        </w:tc>
      </w:tr>
      <w:tr w:rsidR="00A317DD" w:rsidRPr="006C1E6F" w14:paraId="4E3673DE" w14:textId="77777777" w:rsidTr="00E37542">
        <w:trPr>
          <w:tblCellSpacing w:w="15" w:type="dxa"/>
        </w:trPr>
        <w:tc>
          <w:tcPr>
            <w:tcW w:w="1532" w:type="pct"/>
            <w:vAlign w:val="center"/>
            <w:hideMark/>
          </w:tcPr>
          <w:p w14:paraId="58EF59E3"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Attendance at court where counsel assigned</w:t>
            </w:r>
          </w:p>
        </w:tc>
        <w:tc>
          <w:tcPr>
            <w:tcW w:w="861" w:type="pct"/>
            <w:vAlign w:val="center"/>
            <w:hideMark/>
          </w:tcPr>
          <w:p w14:paraId="71583D31"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 xml:space="preserve">£30.50 </w:t>
            </w:r>
          </w:p>
        </w:tc>
        <w:tc>
          <w:tcPr>
            <w:tcW w:w="769" w:type="pct"/>
            <w:vAlign w:val="center"/>
          </w:tcPr>
          <w:p w14:paraId="613077EF"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£31.03</w:t>
            </w:r>
          </w:p>
        </w:tc>
        <w:tc>
          <w:tcPr>
            <w:tcW w:w="848" w:type="pct"/>
            <w:vAlign w:val="center"/>
          </w:tcPr>
          <w:p w14:paraId="1B7604D6"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£57.68</w:t>
            </w:r>
          </w:p>
        </w:tc>
        <w:tc>
          <w:tcPr>
            <w:tcW w:w="890" w:type="pct"/>
            <w:vAlign w:val="center"/>
          </w:tcPr>
          <w:p w14:paraId="19A446A2"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46.2%</w:t>
            </w:r>
          </w:p>
        </w:tc>
      </w:tr>
      <w:tr w:rsidR="00A317DD" w:rsidRPr="006C1E6F" w14:paraId="3207103C" w14:textId="77777777" w:rsidTr="00E37542">
        <w:trPr>
          <w:tblCellSpacing w:w="15" w:type="dxa"/>
        </w:trPr>
        <w:tc>
          <w:tcPr>
            <w:tcW w:w="1532" w:type="pct"/>
            <w:vAlign w:val="center"/>
            <w:hideMark/>
          </w:tcPr>
          <w:p w14:paraId="1A07DC46"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Travelling and waiting</w:t>
            </w:r>
          </w:p>
        </w:tc>
        <w:tc>
          <w:tcPr>
            <w:tcW w:w="861" w:type="pct"/>
            <w:vAlign w:val="center"/>
            <w:hideMark/>
          </w:tcPr>
          <w:p w14:paraId="3A9A2DFD"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 xml:space="preserve">£24.75 </w:t>
            </w:r>
          </w:p>
        </w:tc>
        <w:tc>
          <w:tcPr>
            <w:tcW w:w="769" w:type="pct"/>
            <w:vAlign w:val="center"/>
          </w:tcPr>
          <w:p w14:paraId="47E32477"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£24</w:t>
            </w:r>
          </w:p>
        </w:tc>
        <w:tc>
          <w:tcPr>
            <w:tcW w:w="848" w:type="pct"/>
            <w:vAlign w:val="center"/>
          </w:tcPr>
          <w:p w14:paraId="6FFAD619"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£46.81</w:t>
            </w:r>
          </w:p>
        </w:tc>
        <w:tc>
          <w:tcPr>
            <w:tcW w:w="890" w:type="pct"/>
            <w:vAlign w:val="center"/>
          </w:tcPr>
          <w:p w14:paraId="04F47A5E"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48.7%</w:t>
            </w:r>
          </w:p>
        </w:tc>
      </w:tr>
      <w:tr w:rsidR="00A317DD" w:rsidRPr="006C1E6F" w14:paraId="1AC4A365" w14:textId="77777777" w:rsidTr="00E37542">
        <w:trPr>
          <w:tblCellSpacing w:w="15" w:type="dxa"/>
        </w:trPr>
        <w:tc>
          <w:tcPr>
            <w:tcW w:w="1532" w:type="pct"/>
            <w:vAlign w:val="center"/>
            <w:hideMark/>
          </w:tcPr>
          <w:p w14:paraId="5406AE74" w14:textId="77777777" w:rsidR="00A317DD" w:rsidRPr="006C1E6F" w:rsidRDefault="00A317DD" w:rsidP="00E37542">
            <w:pP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Routine letters written and routine telephone calls</w:t>
            </w:r>
          </w:p>
        </w:tc>
        <w:tc>
          <w:tcPr>
            <w:tcW w:w="861" w:type="pct"/>
            <w:vAlign w:val="center"/>
            <w:hideMark/>
          </w:tcPr>
          <w:p w14:paraId="1F5F7E1F"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£3.60 per item</w:t>
            </w:r>
          </w:p>
        </w:tc>
        <w:tc>
          <w:tcPr>
            <w:tcW w:w="769" w:type="pct"/>
            <w:vAlign w:val="center"/>
          </w:tcPr>
          <w:p w14:paraId="2D7626E8"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£3.56</w:t>
            </w:r>
          </w:p>
        </w:tc>
        <w:tc>
          <w:tcPr>
            <w:tcW w:w="848" w:type="pct"/>
            <w:vAlign w:val="center"/>
          </w:tcPr>
          <w:p w14:paraId="28BF5C3D"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£6.81</w:t>
            </w:r>
          </w:p>
        </w:tc>
        <w:tc>
          <w:tcPr>
            <w:tcW w:w="890" w:type="pct"/>
            <w:vAlign w:val="center"/>
          </w:tcPr>
          <w:p w14:paraId="50424E5A"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47.7%</w:t>
            </w:r>
          </w:p>
        </w:tc>
      </w:tr>
    </w:tbl>
    <w:p w14:paraId="04BD2539" w14:textId="77777777" w:rsidR="00A317DD" w:rsidRPr="006C1E6F" w:rsidRDefault="00A317DD" w:rsidP="00A317DD">
      <w:pPr>
        <w:shd w:val="clear" w:color="auto" w:fill="F7F7F7"/>
        <w:spacing w:before="100" w:beforeAutospacing="1" w:after="100" w:afterAutospacing="1" w:line="360" w:lineRule="atLeast"/>
        <w:outlineLvl w:val="4"/>
        <w:rPr>
          <w:rFonts w:eastAsia="Times New Roman" w:cs="Times New Roman"/>
          <w:b/>
          <w:bCs/>
          <w:color w:val="000000" w:themeColor="text1"/>
          <w:sz w:val="22"/>
          <w:lang w:eastAsia="en-GB"/>
        </w:rPr>
      </w:pPr>
      <w:r w:rsidRPr="006C1E6F">
        <w:rPr>
          <w:rFonts w:eastAsia="Times New Roman" w:cs="Times New Roman"/>
          <w:b/>
          <w:bCs/>
          <w:color w:val="000000" w:themeColor="text1"/>
          <w:sz w:val="22"/>
          <w:lang w:eastAsia="en-GB"/>
        </w:rPr>
        <w:t>Crown Court and Court of Appeal proceedings</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14"/>
        <w:gridCol w:w="1673"/>
        <w:gridCol w:w="1265"/>
        <w:gridCol w:w="1519"/>
        <w:gridCol w:w="1519"/>
        <w:gridCol w:w="1520"/>
      </w:tblGrid>
      <w:tr w:rsidR="00A317DD" w:rsidRPr="006C1E6F" w14:paraId="2BAA5B40" w14:textId="77777777" w:rsidTr="00E37542">
        <w:trPr>
          <w:tblHeader/>
          <w:tblCellSpacing w:w="15" w:type="dxa"/>
        </w:trPr>
        <w:tc>
          <w:tcPr>
            <w:tcW w:w="818" w:type="pct"/>
            <w:shd w:val="clear" w:color="auto" w:fill="D9D9D9" w:themeFill="background1" w:themeFillShade="D9"/>
            <w:vAlign w:val="center"/>
            <w:hideMark/>
          </w:tcPr>
          <w:p w14:paraId="6749B2C7"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b/>
                <w:bCs/>
                <w:i/>
                <w:iCs/>
                <w:color w:val="000000" w:themeColor="text1"/>
                <w:sz w:val="22"/>
                <w:lang w:eastAsia="en-GB"/>
              </w:rPr>
              <w:t>Class of work</w:t>
            </w:r>
          </w:p>
        </w:tc>
        <w:tc>
          <w:tcPr>
            <w:tcW w:w="898" w:type="pct"/>
            <w:shd w:val="clear" w:color="auto" w:fill="D9D9D9" w:themeFill="background1" w:themeFillShade="D9"/>
            <w:vAlign w:val="center"/>
            <w:hideMark/>
          </w:tcPr>
          <w:p w14:paraId="115C698B"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b/>
                <w:bCs/>
                <w:i/>
                <w:iCs/>
                <w:color w:val="000000" w:themeColor="text1"/>
                <w:sz w:val="22"/>
                <w:lang w:eastAsia="en-GB"/>
              </w:rPr>
              <w:t>Grade of fee-earner</w:t>
            </w:r>
          </w:p>
        </w:tc>
        <w:tc>
          <w:tcPr>
            <w:tcW w:w="688" w:type="pct"/>
            <w:shd w:val="clear" w:color="auto" w:fill="D9D9D9" w:themeFill="background1" w:themeFillShade="D9"/>
            <w:vAlign w:val="center"/>
            <w:hideMark/>
          </w:tcPr>
          <w:p w14:paraId="2149A688"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b/>
                <w:bCs/>
                <w:i/>
                <w:iCs/>
                <w:color w:val="000000" w:themeColor="text1"/>
                <w:sz w:val="22"/>
                <w:lang w:eastAsia="en-GB"/>
              </w:rPr>
              <w:t>1996 Rate in London</w:t>
            </w:r>
          </w:p>
        </w:tc>
        <w:tc>
          <w:tcPr>
            <w:tcW w:w="829" w:type="pct"/>
            <w:shd w:val="clear" w:color="auto" w:fill="D9D9D9" w:themeFill="background1" w:themeFillShade="D9"/>
            <w:vAlign w:val="center"/>
            <w:hideMark/>
          </w:tcPr>
          <w:p w14:paraId="21866941"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b/>
                <w:bCs/>
                <w:i/>
                <w:iCs/>
                <w:color w:val="000000" w:themeColor="text1"/>
                <w:sz w:val="22"/>
                <w:lang w:eastAsia="en-GB"/>
              </w:rPr>
              <w:t>2020 rate</w:t>
            </w:r>
          </w:p>
        </w:tc>
        <w:tc>
          <w:tcPr>
            <w:tcW w:w="829" w:type="pct"/>
            <w:shd w:val="clear" w:color="auto" w:fill="D9D9D9" w:themeFill="background1" w:themeFillShade="D9"/>
          </w:tcPr>
          <w:p w14:paraId="3C809EC8"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b/>
                <w:bCs/>
                <w:i/>
                <w:iCs/>
                <w:color w:val="000000" w:themeColor="text1"/>
                <w:sz w:val="22"/>
                <w:lang w:eastAsia="en-GB"/>
              </w:rPr>
              <w:t>Inflation adjusted rate</w:t>
            </w:r>
          </w:p>
        </w:tc>
        <w:tc>
          <w:tcPr>
            <w:tcW w:w="821" w:type="pct"/>
            <w:shd w:val="clear" w:color="auto" w:fill="D9D9D9" w:themeFill="background1" w:themeFillShade="D9"/>
            <w:vAlign w:val="center"/>
          </w:tcPr>
          <w:p w14:paraId="2D583307"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b/>
                <w:bCs/>
                <w:i/>
                <w:iCs/>
                <w:color w:val="000000" w:themeColor="text1"/>
                <w:sz w:val="22"/>
                <w:lang w:eastAsia="en-GB"/>
              </w:rPr>
              <w:t>Percentage loss</w:t>
            </w:r>
          </w:p>
        </w:tc>
      </w:tr>
      <w:tr w:rsidR="00A317DD" w:rsidRPr="006C1E6F" w14:paraId="632156F1" w14:textId="77777777" w:rsidTr="00E37542">
        <w:trPr>
          <w:tblCellSpacing w:w="15" w:type="dxa"/>
        </w:trPr>
        <w:tc>
          <w:tcPr>
            <w:tcW w:w="818" w:type="pct"/>
            <w:vMerge w:val="restart"/>
            <w:vAlign w:val="center"/>
            <w:hideMark/>
          </w:tcPr>
          <w:p w14:paraId="417B7992"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Preparation</w:t>
            </w:r>
          </w:p>
        </w:tc>
        <w:tc>
          <w:tcPr>
            <w:tcW w:w="898" w:type="pct"/>
            <w:vAlign w:val="center"/>
            <w:hideMark/>
          </w:tcPr>
          <w:p w14:paraId="38F3AF48"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Senior solicitor</w:t>
            </w:r>
          </w:p>
        </w:tc>
        <w:tc>
          <w:tcPr>
            <w:tcW w:w="688" w:type="pct"/>
            <w:vAlign w:val="center"/>
            <w:hideMark/>
          </w:tcPr>
          <w:p w14:paraId="77981D71"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 xml:space="preserve">£55.75 </w:t>
            </w:r>
          </w:p>
        </w:tc>
        <w:tc>
          <w:tcPr>
            <w:tcW w:w="829" w:type="pct"/>
            <w:vAlign w:val="center"/>
            <w:hideMark/>
          </w:tcPr>
          <w:p w14:paraId="21AE7269"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£50.87</w:t>
            </w:r>
          </w:p>
        </w:tc>
        <w:tc>
          <w:tcPr>
            <w:tcW w:w="829" w:type="pct"/>
            <w:vAlign w:val="center"/>
          </w:tcPr>
          <w:p w14:paraId="3C67F173"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£105.44</w:t>
            </w:r>
          </w:p>
        </w:tc>
        <w:tc>
          <w:tcPr>
            <w:tcW w:w="821" w:type="pct"/>
            <w:vAlign w:val="center"/>
          </w:tcPr>
          <w:p w14:paraId="7AA6914E"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51.75%</w:t>
            </w:r>
          </w:p>
        </w:tc>
      </w:tr>
      <w:tr w:rsidR="00A317DD" w:rsidRPr="006C1E6F" w14:paraId="543BBEA6" w14:textId="77777777" w:rsidTr="00E37542">
        <w:trPr>
          <w:tblCellSpacing w:w="15" w:type="dxa"/>
        </w:trPr>
        <w:tc>
          <w:tcPr>
            <w:tcW w:w="818" w:type="pct"/>
            <w:vMerge/>
            <w:vAlign w:val="center"/>
            <w:hideMark/>
          </w:tcPr>
          <w:p w14:paraId="11115443" w14:textId="77777777" w:rsidR="00A317DD" w:rsidRPr="006C1E6F" w:rsidRDefault="00A317DD" w:rsidP="00E37542">
            <w:pPr>
              <w:jc w:val="center"/>
              <w:rPr>
                <w:rFonts w:eastAsia="Times New Roman" w:cs="Times New Roman"/>
                <w:color w:val="000000" w:themeColor="text1"/>
                <w:sz w:val="22"/>
                <w:lang w:eastAsia="en-GB"/>
              </w:rPr>
            </w:pPr>
          </w:p>
        </w:tc>
        <w:tc>
          <w:tcPr>
            <w:tcW w:w="898" w:type="pct"/>
            <w:vAlign w:val="center"/>
            <w:hideMark/>
          </w:tcPr>
          <w:p w14:paraId="60DA59B7"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Solicitor, legal executive or fee earner of equivalent experience</w:t>
            </w:r>
          </w:p>
        </w:tc>
        <w:tc>
          <w:tcPr>
            <w:tcW w:w="688" w:type="pct"/>
            <w:vAlign w:val="center"/>
            <w:hideMark/>
          </w:tcPr>
          <w:p w14:paraId="33B0B758"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 xml:space="preserve">£47.25 </w:t>
            </w:r>
          </w:p>
        </w:tc>
        <w:tc>
          <w:tcPr>
            <w:tcW w:w="829" w:type="pct"/>
            <w:vAlign w:val="center"/>
            <w:hideMark/>
          </w:tcPr>
          <w:p w14:paraId="1D767A18"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£43.12</w:t>
            </w:r>
          </w:p>
        </w:tc>
        <w:tc>
          <w:tcPr>
            <w:tcW w:w="829" w:type="pct"/>
            <w:vAlign w:val="center"/>
          </w:tcPr>
          <w:p w14:paraId="6536BD5D"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£89.36</w:t>
            </w:r>
          </w:p>
        </w:tc>
        <w:tc>
          <w:tcPr>
            <w:tcW w:w="821" w:type="pct"/>
            <w:vAlign w:val="center"/>
          </w:tcPr>
          <w:p w14:paraId="000B800A"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51.75%</w:t>
            </w:r>
          </w:p>
        </w:tc>
      </w:tr>
      <w:tr w:rsidR="00A317DD" w:rsidRPr="006C1E6F" w14:paraId="593D19E8" w14:textId="77777777" w:rsidTr="00E37542">
        <w:trPr>
          <w:tblCellSpacing w:w="15" w:type="dxa"/>
        </w:trPr>
        <w:tc>
          <w:tcPr>
            <w:tcW w:w="818" w:type="pct"/>
            <w:vMerge/>
            <w:vAlign w:val="center"/>
            <w:hideMark/>
          </w:tcPr>
          <w:p w14:paraId="130DB6EF" w14:textId="77777777" w:rsidR="00A317DD" w:rsidRPr="006C1E6F" w:rsidRDefault="00A317DD" w:rsidP="00E37542">
            <w:pPr>
              <w:jc w:val="center"/>
              <w:rPr>
                <w:rFonts w:eastAsia="Times New Roman" w:cs="Times New Roman"/>
                <w:color w:val="000000" w:themeColor="text1"/>
                <w:sz w:val="22"/>
                <w:lang w:eastAsia="en-GB"/>
              </w:rPr>
            </w:pPr>
          </w:p>
        </w:tc>
        <w:tc>
          <w:tcPr>
            <w:tcW w:w="898" w:type="pct"/>
            <w:vAlign w:val="center"/>
            <w:hideMark/>
          </w:tcPr>
          <w:p w14:paraId="102F9AA9"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Articled clerk or fee-earner of equivalent experience</w:t>
            </w:r>
          </w:p>
        </w:tc>
        <w:tc>
          <w:tcPr>
            <w:tcW w:w="688" w:type="pct"/>
            <w:vAlign w:val="center"/>
            <w:hideMark/>
          </w:tcPr>
          <w:p w14:paraId="0D4D02D7"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 xml:space="preserve">£34 </w:t>
            </w:r>
          </w:p>
        </w:tc>
        <w:tc>
          <w:tcPr>
            <w:tcW w:w="829" w:type="pct"/>
            <w:vAlign w:val="center"/>
            <w:hideMark/>
          </w:tcPr>
          <w:p w14:paraId="5E72A37B"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£31.03</w:t>
            </w:r>
          </w:p>
        </w:tc>
        <w:tc>
          <w:tcPr>
            <w:tcW w:w="829" w:type="pct"/>
            <w:vAlign w:val="center"/>
          </w:tcPr>
          <w:p w14:paraId="6EF69A6B"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£64.30</w:t>
            </w:r>
          </w:p>
        </w:tc>
        <w:tc>
          <w:tcPr>
            <w:tcW w:w="821" w:type="pct"/>
            <w:vAlign w:val="center"/>
          </w:tcPr>
          <w:p w14:paraId="058EFAED"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51.75%</w:t>
            </w:r>
          </w:p>
        </w:tc>
      </w:tr>
      <w:tr w:rsidR="00A317DD" w:rsidRPr="006C1E6F" w14:paraId="41BF94B4" w14:textId="77777777" w:rsidTr="00E37542">
        <w:trPr>
          <w:tblCellSpacing w:w="15" w:type="dxa"/>
        </w:trPr>
        <w:tc>
          <w:tcPr>
            <w:tcW w:w="818" w:type="pct"/>
            <w:vMerge w:val="restart"/>
            <w:vAlign w:val="center"/>
            <w:hideMark/>
          </w:tcPr>
          <w:p w14:paraId="1817C1E2"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Advocacy</w:t>
            </w:r>
          </w:p>
        </w:tc>
        <w:tc>
          <w:tcPr>
            <w:tcW w:w="898" w:type="pct"/>
            <w:vAlign w:val="center"/>
            <w:hideMark/>
          </w:tcPr>
          <w:p w14:paraId="6275C474"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Senior solicitor</w:t>
            </w:r>
          </w:p>
        </w:tc>
        <w:tc>
          <w:tcPr>
            <w:tcW w:w="688" w:type="pct"/>
            <w:vAlign w:val="center"/>
            <w:hideMark/>
          </w:tcPr>
          <w:p w14:paraId="5AFE8FAC"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 xml:space="preserve">£64.50 </w:t>
            </w:r>
          </w:p>
        </w:tc>
        <w:tc>
          <w:tcPr>
            <w:tcW w:w="829" w:type="pct"/>
            <w:vAlign w:val="center"/>
            <w:hideMark/>
          </w:tcPr>
          <w:p w14:paraId="72DAAB26"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£58.86</w:t>
            </w:r>
          </w:p>
        </w:tc>
        <w:tc>
          <w:tcPr>
            <w:tcW w:w="829" w:type="pct"/>
            <w:vAlign w:val="center"/>
          </w:tcPr>
          <w:p w14:paraId="49E4BFB3"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£121.99</w:t>
            </w:r>
          </w:p>
        </w:tc>
        <w:tc>
          <w:tcPr>
            <w:tcW w:w="821" w:type="pct"/>
            <w:vAlign w:val="center"/>
          </w:tcPr>
          <w:p w14:paraId="679B0945"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51.75%</w:t>
            </w:r>
          </w:p>
        </w:tc>
      </w:tr>
      <w:tr w:rsidR="00A317DD" w:rsidRPr="006C1E6F" w14:paraId="7234F0B3" w14:textId="77777777" w:rsidTr="00E37542">
        <w:trPr>
          <w:tblCellSpacing w:w="15" w:type="dxa"/>
        </w:trPr>
        <w:tc>
          <w:tcPr>
            <w:tcW w:w="818" w:type="pct"/>
            <w:vMerge/>
            <w:vAlign w:val="center"/>
            <w:hideMark/>
          </w:tcPr>
          <w:p w14:paraId="6DB881CC" w14:textId="77777777" w:rsidR="00A317DD" w:rsidRPr="006C1E6F" w:rsidRDefault="00A317DD" w:rsidP="00E37542">
            <w:pPr>
              <w:jc w:val="center"/>
              <w:rPr>
                <w:rFonts w:eastAsia="Times New Roman" w:cs="Times New Roman"/>
                <w:color w:val="000000" w:themeColor="text1"/>
                <w:sz w:val="22"/>
                <w:lang w:eastAsia="en-GB"/>
              </w:rPr>
            </w:pPr>
          </w:p>
        </w:tc>
        <w:tc>
          <w:tcPr>
            <w:tcW w:w="898" w:type="pct"/>
            <w:vAlign w:val="center"/>
            <w:hideMark/>
          </w:tcPr>
          <w:p w14:paraId="5A586917"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Solicitor</w:t>
            </w:r>
          </w:p>
        </w:tc>
        <w:tc>
          <w:tcPr>
            <w:tcW w:w="688" w:type="pct"/>
            <w:vAlign w:val="center"/>
            <w:hideMark/>
          </w:tcPr>
          <w:p w14:paraId="0CC48C79"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 xml:space="preserve">£56.00 </w:t>
            </w:r>
          </w:p>
        </w:tc>
        <w:tc>
          <w:tcPr>
            <w:tcW w:w="829" w:type="pct"/>
            <w:vAlign w:val="center"/>
            <w:hideMark/>
          </w:tcPr>
          <w:p w14:paraId="6B4DADC2"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£51.10</w:t>
            </w:r>
          </w:p>
        </w:tc>
        <w:tc>
          <w:tcPr>
            <w:tcW w:w="829" w:type="pct"/>
            <w:vAlign w:val="center"/>
          </w:tcPr>
          <w:p w14:paraId="1E0FE756"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£105.91</w:t>
            </w:r>
          </w:p>
        </w:tc>
        <w:tc>
          <w:tcPr>
            <w:tcW w:w="821" w:type="pct"/>
            <w:vAlign w:val="center"/>
          </w:tcPr>
          <w:p w14:paraId="632A8B75"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51.75%</w:t>
            </w:r>
          </w:p>
        </w:tc>
      </w:tr>
      <w:tr w:rsidR="00A317DD" w:rsidRPr="006C1E6F" w14:paraId="38684502" w14:textId="77777777" w:rsidTr="00E37542">
        <w:trPr>
          <w:tblCellSpacing w:w="15" w:type="dxa"/>
        </w:trPr>
        <w:tc>
          <w:tcPr>
            <w:tcW w:w="818" w:type="pct"/>
            <w:vMerge w:val="restart"/>
            <w:vAlign w:val="center"/>
            <w:hideMark/>
          </w:tcPr>
          <w:p w14:paraId="74030420"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Attendance at court where counsel assigned</w:t>
            </w:r>
          </w:p>
        </w:tc>
        <w:tc>
          <w:tcPr>
            <w:tcW w:w="898" w:type="pct"/>
            <w:vAlign w:val="center"/>
            <w:hideMark/>
          </w:tcPr>
          <w:p w14:paraId="32C23EA1"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Senior solicitor</w:t>
            </w:r>
          </w:p>
        </w:tc>
        <w:tc>
          <w:tcPr>
            <w:tcW w:w="688" w:type="pct"/>
            <w:vAlign w:val="center"/>
            <w:hideMark/>
          </w:tcPr>
          <w:p w14:paraId="60E97BD4"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 xml:space="preserve">£42.25 </w:t>
            </w:r>
          </w:p>
        </w:tc>
        <w:tc>
          <w:tcPr>
            <w:tcW w:w="829" w:type="pct"/>
            <w:vAlign w:val="center"/>
            <w:hideMark/>
          </w:tcPr>
          <w:p w14:paraId="78406FF2"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£38.55</w:t>
            </w:r>
          </w:p>
        </w:tc>
        <w:tc>
          <w:tcPr>
            <w:tcW w:w="829" w:type="pct"/>
            <w:vAlign w:val="center"/>
          </w:tcPr>
          <w:p w14:paraId="5B138163"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£79.91</w:t>
            </w:r>
          </w:p>
        </w:tc>
        <w:tc>
          <w:tcPr>
            <w:tcW w:w="821" w:type="pct"/>
            <w:vAlign w:val="center"/>
          </w:tcPr>
          <w:p w14:paraId="16579127"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51.75%</w:t>
            </w:r>
          </w:p>
        </w:tc>
      </w:tr>
      <w:tr w:rsidR="00A317DD" w:rsidRPr="006C1E6F" w14:paraId="44923241" w14:textId="77777777" w:rsidTr="00E37542">
        <w:trPr>
          <w:tblCellSpacing w:w="15" w:type="dxa"/>
        </w:trPr>
        <w:tc>
          <w:tcPr>
            <w:tcW w:w="818" w:type="pct"/>
            <w:vMerge/>
            <w:vAlign w:val="center"/>
            <w:hideMark/>
          </w:tcPr>
          <w:p w14:paraId="132C2E47" w14:textId="77777777" w:rsidR="00A317DD" w:rsidRPr="006C1E6F" w:rsidRDefault="00A317DD" w:rsidP="00E37542">
            <w:pPr>
              <w:jc w:val="center"/>
              <w:rPr>
                <w:rFonts w:eastAsia="Times New Roman" w:cs="Times New Roman"/>
                <w:color w:val="000000" w:themeColor="text1"/>
                <w:sz w:val="22"/>
                <w:lang w:eastAsia="en-GB"/>
              </w:rPr>
            </w:pPr>
          </w:p>
        </w:tc>
        <w:tc>
          <w:tcPr>
            <w:tcW w:w="898" w:type="pct"/>
            <w:vAlign w:val="center"/>
            <w:hideMark/>
          </w:tcPr>
          <w:p w14:paraId="20F81763"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Solicitor, legal executive or fee-earner of equivalent experience</w:t>
            </w:r>
          </w:p>
        </w:tc>
        <w:tc>
          <w:tcPr>
            <w:tcW w:w="688" w:type="pct"/>
            <w:vAlign w:val="center"/>
            <w:hideMark/>
          </w:tcPr>
          <w:p w14:paraId="68A5F047"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 xml:space="preserve">£34.00 </w:t>
            </w:r>
          </w:p>
        </w:tc>
        <w:tc>
          <w:tcPr>
            <w:tcW w:w="829" w:type="pct"/>
            <w:vAlign w:val="center"/>
            <w:hideMark/>
          </w:tcPr>
          <w:p w14:paraId="40FFC04A"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£31.03</w:t>
            </w:r>
          </w:p>
        </w:tc>
        <w:tc>
          <w:tcPr>
            <w:tcW w:w="829" w:type="pct"/>
            <w:vAlign w:val="center"/>
          </w:tcPr>
          <w:p w14:paraId="2E80B153"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£64.30</w:t>
            </w:r>
          </w:p>
        </w:tc>
        <w:tc>
          <w:tcPr>
            <w:tcW w:w="821" w:type="pct"/>
            <w:vAlign w:val="center"/>
          </w:tcPr>
          <w:p w14:paraId="1A1F79D9"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51.75%</w:t>
            </w:r>
          </w:p>
        </w:tc>
      </w:tr>
      <w:tr w:rsidR="00A317DD" w:rsidRPr="006C1E6F" w14:paraId="3E73DAD0" w14:textId="77777777" w:rsidTr="00E37542">
        <w:trPr>
          <w:tblCellSpacing w:w="15" w:type="dxa"/>
        </w:trPr>
        <w:tc>
          <w:tcPr>
            <w:tcW w:w="818" w:type="pct"/>
            <w:vMerge/>
            <w:vAlign w:val="center"/>
            <w:hideMark/>
          </w:tcPr>
          <w:p w14:paraId="379EB8D6" w14:textId="77777777" w:rsidR="00A317DD" w:rsidRPr="006C1E6F" w:rsidRDefault="00A317DD" w:rsidP="00E37542">
            <w:pPr>
              <w:jc w:val="center"/>
              <w:rPr>
                <w:rFonts w:eastAsia="Times New Roman" w:cs="Times New Roman"/>
                <w:color w:val="000000" w:themeColor="text1"/>
                <w:sz w:val="22"/>
                <w:lang w:eastAsia="en-GB"/>
              </w:rPr>
            </w:pPr>
          </w:p>
        </w:tc>
        <w:tc>
          <w:tcPr>
            <w:tcW w:w="898" w:type="pct"/>
            <w:vAlign w:val="center"/>
            <w:hideMark/>
          </w:tcPr>
          <w:p w14:paraId="5F25BFAF"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Articled clerk or fee-earner of equivalent experience</w:t>
            </w:r>
          </w:p>
        </w:tc>
        <w:tc>
          <w:tcPr>
            <w:tcW w:w="688" w:type="pct"/>
            <w:vAlign w:val="center"/>
            <w:hideMark/>
          </w:tcPr>
          <w:p w14:paraId="46378387"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 xml:space="preserve">£20.50 </w:t>
            </w:r>
          </w:p>
        </w:tc>
        <w:tc>
          <w:tcPr>
            <w:tcW w:w="829" w:type="pct"/>
            <w:vAlign w:val="center"/>
            <w:hideMark/>
          </w:tcPr>
          <w:p w14:paraId="5ABD9B8C"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£18.71</w:t>
            </w:r>
          </w:p>
        </w:tc>
        <w:tc>
          <w:tcPr>
            <w:tcW w:w="829" w:type="pct"/>
            <w:vAlign w:val="center"/>
          </w:tcPr>
          <w:p w14:paraId="37052AF8"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£38.77</w:t>
            </w:r>
          </w:p>
        </w:tc>
        <w:tc>
          <w:tcPr>
            <w:tcW w:w="821" w:type="pct"/>
            <w:vAlign w:val="center"/>
          </w:tcPr>
          <w:p w14:paraId="5C4E2F27"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51.75%</w:t>
            </w:r>
          </w:p>
        </w:tc>
      </w:tr>
      <w:tr w:rsidR="00A317DD" w:rsidRPr="006C1E6F" w14:paraId="590C8531" w14:textId="77777777" w:rsidTr="00E37542">
        <w:trPr>
          <w:tblCellSpacing w:w="15" w:type="dxa"/>
        </w:trPr>
        <w:tc>
          <w:tcPr>
            <w:tcW w:w="818" w:type="pct"/>
            <w:vMerge w:val="restart"/>
            <w:vAlign w:val="center"/>
            <w:hideMark/>
          </w:tcPr>
          <w:p w14:paraId="7D9E29C3"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Travelling &amp; waiting</w:t>
            </w:r>
          </w:p>
        </w:tc>
        <w:tc>
          <w:tcPr>
            <w:tcW w:w="898" w:type="pct"/>
            <w:vAlign w:val="center"/>
            <w:hideMark/>
          </w:tcPr>
          <w:p w14:paraId="37B513A1"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Senior solicitor</w:t>
            </w:r>
          </w:p>
        </w:tc>
        <w:tc>
          <w:tcPr>
            <w:tcW w:w="688" w:type="pct"/>
            <w:vAlign w:val="center"/>
            <w:hideMark/>
          </w:tcPr>
          <w:p w14:paraId="38BECFA5"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 xml:space="preserve">£24.75 </w:t>
            </w:r>
          </w:p>
        </w:tc>
        <w:tc>
          <w:tcPr>
            <w:tcW w:w="829" w:type="pct"/>
            <w:vAlign w:val="center"/>
            <w:hideMark/>
          </w:tcPr>
          <w:p w14:paraId="0B30C3B6"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£22.58</w:t>
            </w:r>
          </w:p>
        </w:tc>
        <w:tc>
          <w:tcPr>
            <w:tcW w:w="829" w:type="pct"/>
            <w:vAlign w:val="center"/>
          </w:tcPr>
          <w:p w14:paraId="68D0DDA1"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£46.81</w:t>
            </w:r>
          </w:p>
        </w:tc>
        <w:tc>
          <w:tcPr>
            <w:tcW w:w="821" w:type="pct"/>
            <w:vAlign w:val="center"/>
          </w:tcPr>
          <w:p w14:paraId="2FD35264"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51.75%</w:t>
            </w:r>
          </w:p>
        </w:tc>
      </w:tr>
      <w:tr w:rsidR="00A317DD" w:rsidRPr="006C1E6F" w14:paraId="77DB699D" w14:textId="77777777" w:rsidTr="00E37542">
        <w:trPr>
          <w:tblCellSpacing w:w="15" w:type="dxa"/>
        </w:trPr>
        <w:tc>
          <w:tcPr>
            <w:tcW w:w="818" w:type="pct"/>
            <w:vMerge/>
            <w:vAlign w:val="center"/>
            <w:hideMark/>
          </w:tcPr>
          <w:p w14:paraId="505E91D9" w14:textId="77777777" w:rsidR="00A317DD" w:rsidRPr="006C1E6F" w:rsidRDefault="00A317DD" w:rsidP="00E37542">
            <w:pPr>
              <w:jc w:val="center"/>
              <w:rPr>
                <w:rFonts w:eastAsia="Times New Roman" w:cs="Times New Roman"/>
                <w:color w:val="000000" w:themeColor="text1"/>
                <w:sz w:val="22"/>
                <w:lang w:eastAsia="en-GB"/>
              </w:rPr>
            </w:pPr>
          </w:p>
        </w:tc>
        <w:tc>
          <w:tcPr>
            <w:tcW w:w="898" w:type="pct"/>
            <w:vAlign w:val="center"/>
            <w:hideMark/>
          </w:tcPr>
          <w:p w14:paraId="570E24FF"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Solicitor, legal executive or fee-earner of equivalent experience</w:t>
            </w:r>
          </w:p>
        </w:tc>
        <w:tc>
          <w:tcPr>
            <w:tcW w:w="688" w:type="pct"/>
            <w:vAlign w:val="center"/>
            <w:hideMark/>
          </w:tcPr>
          <w:p w14:paraId="54AE2B71"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 xml:space="preserve">£24.75 </w:t>
            </w:r>
          </w:p>
        </w:tc>
        <w:tc>
          <w:tcPr>
            <w:tcW w:w="829" w:type="pct"/>
            <w:vAlign w:val="center"/>
            <w:hideMark/>
          </w:tcPr>
          <w:p w14:paraId="38C581F7"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£22.58</w:t>
            </w:r>
          </w:p>
        </w:tc>
        <w:tc>
          <w:tcPr>
            <w:tcW w:w="829" w:type="pct"/>
            <w:vAlign w:val="center"/>
          </w:tcPr>
          <w:p w14:paraId="0C17BA80"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£46.81</w:t>
            </w:r>
          </w:p>
        </w:tc>
        <w:tc>
          <w:tcPr>
            <w:tcW w:w="821" w:type="pct"/>
            <w:vAlign w:val="center"/>
          </w:tcPr>
          <w:p w14:paraId="055A64D8"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51.75%</w:t>
            </w:r>
          </w:p>
        </w:tc>
      </w:tr>
      <w:tr w:rsidR="00A317DD" w:rsidRPr="006C1E6F" w14:paraId="44CB9465" w14:textId="77777777" w:rsidTr="00E37542">
        <w:trPr>
          <w:tblCellSpacing w:w="15" w:type="dxa"/>
        </w:trPr>
        <w:tc>
          <w:tcPr>
            <w:tcW w:w="818" w:type="pct"/>
            <w:vMerge/>
            <w:vAlign w:val="center"/>
            <w:hideMark/>
          </w:tcPr>
          <w:p w14:paraId="376FA040" w14:textId="77777777" w:rsidR="00A317DD" w:rsidRPr="006C1E6F" w:rsidRDefault="00A317DD" w:rsidP="00E37542">
            <w:pPr>
              <w:jc w:val="center"/>
              <w:rPr>
                <w:rFonts w:eastAsia="Times New Roman" w:cs="Times New Roman"/>
                <w:color w:val="000000" w:themeColor="text1"/>
                <w:sz w:val="22"/>
                <w:lang w:eastAsia="en-GB"/>
              </w:rPr>
            </w:pPr>
          </w:p>
        </w:tc>
        <w:tc>
          <w:tcPr>
            <w:tcW w:w="898" w:type="pct"/>
            <w:vAlign w:val="center"/>
            <w:hideMark/>
          </w:tcPr>
          <w:p w14:paraId="50638699"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Articled clerk or fee-earner of equivalent experience</w:t>
            </w:r>
          </w:p>
        </w:tc>
        <w:tc>
          <w:tcPr>
            <w:tcW w:w="688" w:type="pct"/>
            <w:vAlign w:val="center"/>
            <w:hideMark/>
          </w:tcPr>
          <w:p w14:paraId="152F8323"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 xml:space="preserve">£12.50 </w:t>
            </w:r>
          </w:p>
        </w:tc>
        <w:tc>
          <w:tcPr>
            <w:tcW w:w="829" w:type="pct"/>
            <w:vAlign w:val="center"/>
            <w:hideMark/>
          </w:tcPr>
          <w:p w14:paraId="5AC68A3D"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£11.41</w:t>
            </w:r>
          </w:p>
        </w:tc>
        <w:tc>
          <w:tcPr>
            <w:tcW w:w="829" w:type="pct"/>
            <w:vAlign w:val="center"/>
          </w:tcPr>
          <w:p w14:paraId="0DB22CAA"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£23.64</w:t>
            </w:r>
          </w:p>
        </w:tc>
        <w:tc>
          <w:tcPr>
            <w:tcW w:w="821" w:type="pct"/>
            <w:vAlign w:val="center"/>
          </w:tcPr>
          <w:p w14:paraId="07683BD2"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51.75%</w:t>
            </w:r>
          </w:p>
        </w:tc>
      </w:tr>
      <w:tr w:rsidR="00A317DD" w:rsidRPr="006C1E6F" w14:paraId="0B649843" w14:textId="77777777" w:rsidTr="00E37542">
        <w:trPr>
          <w:tblCellSpacing w:w="15" w:type="dxa"/>
        </w:trPr>
        <w:tc>
          <w:tcPr>
            <w:tcW w:w="1733" w:type="pct"/>
            <w:gridSpan w:val="2"/>
            <w:vAlign w:val="center"/>
            <w:hideMark/>
          </w:tcPr>
          <w:p w14:paraId="5108CDDE"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Routine letters written and routine telephone calls</w:t>
            </w:r>
          </w:p>
        </w:tc>
        <w:tc>
          <w:tcPr>
            <w:tcW w:w="688" w:type="pct"/>
            <w:vAlign w:val="center"/>
            <w:hideMark/>
          </w:tcPr>
          <w:p w14:paraId="59CE9C0F"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£3.60 per item</w:t>
            </w:r>
          </w:p>
        </w:tc>
        <w:tc>
          <w:tcPr>
            <w:tcW w:w="829" w:type="pct"/>
            <w:vAlign w:val="center"/>
            <w:hideMark/>
          </w:tcPr>
          <w:p w14:paraId="6645C031"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£3.29</w:t>
            </w:r>
          </w:p>
        </w:tc>
        <w:tc>
          <w:tcPr>
            <w:tcW w:w="829" w:type="pct"/>
            <w:vAlign w:val="center"/>
          </w:tcPr>
          <w:p w14:paraId="1CEB025A"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£6.81</w:t>
            </w:r>
          </w:p>
        </w:tc>
        <w:tc>
          <w:tcPr>
            <w:tcW w:w="821" w:type="pct"/>
            <w:vAlign w:val="center"/>
          </w:tcPr>
          <w:p w14:paraId="7EC5F568" w14:textId="77777777" w:rsidR="00A317DD" w:rsidRPr="006C1E6F" w:rsidRDefault="00A317DD" w:rsidP="00E37542">
            <w:pPr>
              <w:jc w:val="center"/>
              <w:rPr>
                <w:rFonts w:eastAsia="Times New Roman" w:cs="Times New Roman"/>
                <w:color w:val="000000" w:themeColor="text1"/>
                <w:sz w:val="22"/>
                <w:lang w:eastAsia="en-GB"/>
              </w:rPr>
            </w:pPr>
            <w:r w:rsidRPr="006C1E6F">
              <w:rPr>
                <w:rFonts w:eastAsia="Times New Roman" w:cs="Times New Roman"/>
                <w:color w:val="000000" w:themeColor="text1"/>
                <w:sz w:val="22"/>
                <w:lang w:eastAsia="en-GB"/>
              </w:rPr>
              <w:t>51.75%</w:t>
            </w:r>
          </w:p>
        </w:tc>
      </w:tr>
    </w:tbl>
    <w:p w14:paraId="2D31F106" w14:textId="77777777" w:rsidR="00A317DD" w:rsidRPr="006C1E6F" w:rsidRDefault="00A317DD" w:rsidP="00A317DD">
      <w:pPr>
        <w:rPr>
          <w:rFonts w:cstheme="minorHAnsi"/>
          <w:b/>
          <w:bCs/>
          <w:color w:val="000000" w:themeColor="text1"/>
          <w:sz w:val="22"/>
        </w:rPr>
      </w:pPr>
      <w:r w:rsidRPr="006C1E6F">
        <w:rPr>
          <w:rFonts w:cstheme="minorHAnsi"/>
          <w:b/>
          <w:bCs/>
          <w:color w:val="000000" w:themeColor="text1"/>
          <w:sz w:val="22"/>
        </w:rPr>
        <w:t xml:space="preserve"> </w:t>
      </w:r>
    </w:p>
    <w:p w14:paraId="6FF82CDF" w14:textId="77777777" w:rsidR="00A317DD" w:rsidRPr="006C1E6F" w:rsidRDefault="00A317DD" w:rsidP="00A317DD">
      <w:pPr>
        <w:rPr>
          <w:rFonts w:cstheme="minorHAnsi"/>
          <w:b/>
          <w:bCs/>
          <w:color w:val="000000" w:themeColor="text1"/>
          <w:sz w:val="22"/>
        </w:rPr>
      </w:pPr>
    </w:p>
    <w:p w14:paraId="1EDE61F9" w14:textId="77777777" w:rsidR="00A317DD" w:rsidRPr="006C1E6F" w:rsidRDefault="00A317DD" w:rsidP="00A317DD">
      <w:pPr>
        <w:rPr>
          <w:rFonts w:cstheme="minorHAnsi"/>
          <w:b/>
          <w:bCs/>
          <w:color w:val="000000" w:themeColor="text1"/>
          <w:sz w:val="22"/>
        </w:rPr>
      </w:pPr>
    </w:p>
    <w:p w14:paraId="45A0286D" w14:textId="77777777" w:rsidR="00A317DD" w:rsidRPr="006C1E6F" w:rsidRDefault="00A317DD">
      <w:pPr>
        <w:rPr>
          <w:rFonts w:ascii="Arial" w:hAnsi="Arial" w:cs="Arial"/>
          <w:color w:val="000000" w:themeColor="text1"/>
        </w:rPr>
      </w:pPr>
    </w:p>
    <w:sectPr w:rsidR="00A317DD" w:rsidRPr="006C1E6F" w:rsidSect="009B4077">
      <w:footerReference w:type="even" r:id="rId17"/>
      <w:footerReference w:type="default" r:id="rId18"/>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7F8B91" w14:textId="77777777" w:rsidR="00AA0806" w:rsidRDefault="00AA0806" w:rsidP="008B691E">
      <w:r>
        <w:separator/>
      </w:r>
    </w:p>
  </w:endnote>
  <w:endnote w:type="continuationSeparator" w:id="0">
    <w:p w14:paraId="2C4F4473" w14:textId="77777777" w:rsidR="00AA0806" w:rsidRDefault="00AA0806" w:rsidP="008B6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6955700"/>
      <w:docPartObj>
        <w:docPartGallery w:val="Page Numbers (Bottom of Page)"/>
        <w:docPartUnique/>
      </w:docPartObj>
    </w:sdtPr>
    <w:sdtEndPr>
      <w:rPr>
        <w:rStyle w:val="PageNumber"/>
      </w:rPr>
    </w:sdtEndPr>
    <w:sdtContent>
      <w:p w14:paraId="671B8F6C" w14:textId="77777777" w:rsidR="00AE734A" w:rsidRDefault="00AE734A" w:rsidP="0015156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5A0B36" w14:textId="77777777" w:rsidR="00AE734A" w:rsidRDefault="00AE73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067026940"/>
      <w:docPartObj>
        <w:docPartGallery w:val="Page Numbers (Bottom of Page)"/>
        <w:docPartUnique/>
      </w:docPartObj>
    </w:sdtPr>
    <w:sdtEndPr>
      <w:rPr>
        <w:rStyle w:val="PageNumber"/>
      </w:rPr>
    </w:sdtEndPr>
    <w:sdtContent>
      <w:p w14:paraId="1F520CB5" w14:textId="0AAE90E3" w:rsidR="00AE734A" w:rsidRDefault="00AE734A" w:rsidP="0015156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862FF">
          <w:rPr>
            <w:rStyle w:val="PageNumber"/>
            <w:noProof/>
          </w:rPr>
          <w:t>20</w:t>
        </w:r>
        <w:r>
          <w:rPr>
            <w:rStyle w:val="PageNumber"/>
          </w:rPr>
          <w:fldChar w:fldCharType="end"/>
        </w:r>
      </w:p>
    </w:sdtContent>
  </w:sdt>
  <w:p w14:paraId="29BE48EF" w14:textId="77777777" w:rsidR="00AE734A" w:rsidRDefault="00AE73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CA5AF7" w14:textId="77777777" w:rsidR="00AA0806" w:rsidRDefault="00AA0806" w:rsidP="008B691E">
      <w:r>
        <w:separator/>
      </w:r>
    </w:p>
  </w:footnote>
  <w:footnote w:type="continuationSeparator" w:id="0">
    <w:p w14:paraId="37262350" w14:textId="77777777" w:rsidR="00AA0806" w:rsidRDefault="00AA0806" w:rsidP="008B691E">
      <w:r>
        <w:continuationSeparator/>
      </w:r>
    </w:p>
  </w:footnote>
  <w:footnote w:id="1">
    <w:p w14:paraId="6EE985CB" w14:textId="77777777" w:rsidR="00AE734A" w:rsidRPr="00A46F6B" w:rsidRDefault="00AE734A" w:rsidP="008B691E">
      <w:pPr>
        <w:pStyle w:val="NoSpacing"/>
        <w:rPr>
          <w:rFonts w:ascii="Arial" w:hAnsi="Arial" w:cs="Arial"/>
          <w:sz w:val="20"/>
          <w:szCs w:val="20"/>
        </w:rPr>
      </w:pPr>
      <w:r w:rsidRPr="00F711CF">
        <w:rPr>
          <w:rStyle w:val="FootnoteReference"/>
          <w:rFonts w:ascii="Arial" w:hAnsi="Arial" w:cs="Arial"/>
        </w:rPr>
        <w:footnoteRef/>
      </w:r>
      <w:r w:rsidRPr="00F711CF">
        <w:rPr>
          <w:rFonts w:ascii="Arial" w:hAnsi="Arial" w:cs="Arial"/>
          <w:sz w:val="20"/>
          <w:szCs w:val="20"/>
        </w:rPr>
        <w:t xml:space="preserve"> </w:t>
      </w:r>
      <w:r w:rsidRPr="00A46F6B">
        <w:rPr>
          <w:rFonts w:ascii="Arial" w:hAnsi="Arial" w:cs="Arial"/>
          <w:sz w:val="20"/>
          <w:szCs w:val="20"/>
        </w:rPr>
        <w:t xml:space="preserve">Criminal Legal Aid Review (CLAR) </w:t>
      </w:r>
      <w:hyperlink r:id="rId1" w:history="1">
        <w:r w:rsidRPr="00A46F6B">
          <w:rPr>
            <w:rStyle w:val="Hyperlink"/>
            <w:rFonts w:ascii="Arial" w:hAnsi="Arial" w:cs="Arial"/>
            <w:sz w:val="20"/>
            <w:szCs w:val="20"/>
          </w:rPr>
          <w:t>https://www.gov.uk/guidance/criminal-legal-aid-review</w:t>
        </w:r>
      </w:hyperlink>
    </w:p>
  </w:footnote>
  <w:footnote w:id="2">
    <w:p w14:paraId="034C86FB" w14:textId="5A9DBEA3" w:rsidR="00AE734A" w:rsidRPr="00A46F6B" w:rsidRDefault="00AE734A" w:rsidP="008B691E">
      <w:pPr>
        <w:pStyle w:val="NoSpacing"/>
        <w:rPr>
          <w:rFonts w:ascii="Arial" w:hAnsi="Arial" w:cs="Arial"/>
          <w:b/>
          <w:bCs/>
          <w:color w:val="FF9400"/>
          <w:sz w:val="20"/>
          <w:szCs w:val="20"/>
        </w:rPr>
      </w:pPr>
      <w:r w:rsidRPr="00A46F6B">
        <w:rPr>
          <w:rStyle w:val="FootnoteReference"/>
          <w:rFonts w:ascii="Arial" w:hAnsi="Arial" w:cs="Arial"/>
          <w:sz w:val="20"/>
          <w:szCs w:val="20"/>
        </w:rPr>
        <w:footnoteRef/>
      </w:r>
      <w:r w:rsidRPr="00A46F6B">
        <w:rPr>
          <w:rFonts w:ascii="Arial" w:hAnsi="Arial" w:cs="Arial"/>
          <w:sz w:val="20"/>
          <w:szCs w:val="20"/>
        </w:rPr>
        <w:t xml:space="preserve"> </w:t>
      </w:r>
      <w:r w:rsidRPr="00A46F6B">
        <w:rPr>
          <w:rFonts w:ascii="Arial" w:hAnsi="Arial" w:cs="Arial"/>
          <w:color w:val="000000"/>
          <w:sz w:val="20"/>
          <w:szCs w:val="20"/>
        </w:rPr>
        <w:t xml:space="preserve">Ministry of Justice, </w:t>
      </w:r>
      <w:r w:rsidRPr="00A46F6B">
        <w:rPr>
          <w:rFonts w:ascii="Arial" w:hAnsi="Arial" w:cs="Arial"/>
          <w:i/>
          <w:iCs/>
          <w:color w:val="000000"/>
          <w:sz w:val="20"/>
          <w:szCs w:val="20"/>
        </w:rPr>
        <w:t xml:space="preserve">Post-Implementation Review of Part 1 of the Legal Aid, Sentencing and Punishment of Offenders Act 2012 </w:t>
      </w:r>
      <w:r w:rsidRPr="00A46F6B">
        <w:rPr>
          <w:rFonts w:ascii="Arial" w:hAnsi="Arial" w:cs="Arial"/>
          <w:color w:val="000000"/>
          <w:sz w:val="20"/>
          <w:szCs w:val="20"/>
        </w:rPr>
        <w:t>(LASPO) (CP 37, 7</w:t>
      </w:r>
      <w:r w:rsidRPr="00A46F6B">
        <w:rPr>
          <w:rFonts w:ascii="Arial" w:hAnsi="Arial" w:cs="Arial"/>
          <w:color w:val="000000"/>
          <w:sz w:val="20"/>
          <w:szCs w:val="20"/>
          <w:vertAlign w:val="superscript"/>
        </w:rPr>
        <w:t>th</w:t>
      </w:r>
      <w:r w:rsidRPr="00A46F6B">
        <w:rPr>
          <w:rFonts w:ascii="Arial" w:hAnsi="Arial" w:cs="Arial"/>
          <w:color w:val="000000"/>
          <w:sz w:val="20"/>
          <w:szCs w:val="20"/>
        </w:rPr>
        <w:t xml:space="preserve"> February 2019) </w:t>
      </w:r>
      <w:r w:rsidRPr="00A46F6B">
        <w:rPr>
          <w:rFonts w:ascii="Arial" w:hAnsi="Arial" w:cs="Arial"/>
          <w:b/>
          <w:bCs/>
          <w:color w:val="FF9400"/>
          <w:sz w:val="20"/>
          <w:szCs w:val="20"/>
        </w:rPr>
        <w:t xml:space="preserve"> </w:t>
      </w:r>
      <w:hyperlink r:id="rId2" w:history="1">
        <w:r w:rsidRPr="00A46F6B">
          <w:rPr>
            <w:rStyle w:val="Hyperlink"/>
            <w:rFonts w:ascii="Arial" w:hAnsi="Arial" w:cs="Arial"/>
            <w:sz w:val="20"/>
            <w:szCs w:val="20"/>
          </w:rPr>
          <w:t>https://assets.publishing.service.gov.uk/government/uploads/system/uploads/attachment_data/file/777038/post-implementation-review-of-part-1-of-laspo.pdf</w:t>
        </w:r>
      </w:hyperlink>
    </w:p>
  </w:footnote>
  <w:footnote w:id="3">
    <w:p w14:paraId="0505FD31" w14:textId="47980CB5" w:rsidR="00AE734A" w:rsidRPr="00A46F6B" w:rsidRDefault="00AE734A">
      <w:pPr>
        <w:pStyle w:val="FootnoteText"/>
        <w:rPr>
          <w:rFonts w:ascii="Arial" w:hAnsi="Arial" w:cs="Arial"/>
        </w:rPr>
      </w:pPr>
      <w:r w:rsidRPr="00A46F6B">
        <w:rPr>
          <w:rStyle w:val="FootnoteReference"/>
          <w:rFonts w:ascii="Arial" w:hAnsi="Arial" w:cs="Arial"/>
        </w:rPr>
        <w:footnoteRef/>
      </w:r>
      <w:r w:rsidRPr="00A46F6B">
        <w:rPr>
          <w:rFonts w:ascii="Arial" w:hAnsi="Arial" w:cs="Arial"/>
        </w:rPr>
        <w:t xml:space="preserve"> Ministry of Justice, Post-Implementation Review of Part 2 of the Legal Aid, Sentencing and Punishment of Offenders Act 2012 (LASPO) - Civil litigation Funding and Costs (CP 38, 7th February 2019) https://assets.publishing.service.gov.uk/government/uploads/system/uploads/attachment_data/file/777039/post-implementation-review-of-part-2-of-laspo.pdf</w:t>
      </w:r>
    </w:p>
  </w:footnote>
  <w:footnote w:id="4">
    <w:p w14:paraId="29E2ED6D" w14:textId="04443D84" w:rsidR="00AE734A" w:rsidRPr="00A46F6B" w:rsidRDefault="00AE734A" w:rsidP="008B691E">
      <w:pPr>
        <w:pStyle w:val="NoSpacing"/>
        <w:rPr>
          <w:rFonts w:ascii="Arial" w:hAnsi="Arial" w:cs="Arial"/>
          <w:color w:val="000000"/>
          <w:sz w:val="20"/>
          <w:szCs w:val="20"/>
        </w:rPr>
      </w:pPr>
      <w:r w:rsidRPr="00A46F6B">
        <w:rPr>
          <w:rStyle w:val="FootnoteReference"/>
          <w:rFonts w:ascii="Arial" w:hAnsi="Arial" w:cs="Arial"/>
          <w:sz w:val="20"/>
          <w:szCs w:val="20"/>
        </w:rPr>
        <w:footnoteRef/>
      </w:r>
      <w:r w:rsidRPr="00A46F6B">
        <w:rPr>
          <w:rFonts w:ascii="Arial" w:hAnsi="Arial" w:cs="Arial"/>
          <w:sz w:val="20"/>
          <w:szCs w:val="20"/>
        </w:rPr>
        <w:t xml:space="preserve"> </w:t>
      </w:r>
      <w:r w:rsidRPr="00A46F6B">
        <w:rPr>
          <w:rFonts w:ascii="Arial" w:hAnsi="Arial" w:cs="Arial"/>
          <w:color w:val="000000"/>
          <w:sz w:val="20"/>
          <w:szCs w:val="20"/>
        </w:rPr>
        <w:t xml:space="preserve">Ministry of Justice, </w:t>
      </w:r>
      <w:r w:rsidRPr="00A46F6B">
        <w:rPr>
          <w:rFonts w:ascii="Arial" w:hAnsi="Arial" w:cs="Arial"/>
          <w:i/>
          <w:iCs/>
          <w:color w:val="000000"/>
          <w:sz w:val="20"/>
          <w:szCs w:val="20"/>
        </w:rPr>
        <w:t xml:space="preserve">Final report: Review of Legal Aid for Inquests </w:t>
      </w:r>
      <w:r w:rsidRPr="00A46F6B">
        <w:rPr>
          <w:rFonts w:ascii="Arial" w:hAnsi="Arial" w:cs="Arial"/>
          <w:color w:val="000000"/>
          <w:sz w:val="20"/>
          <w:szCs w:val="20"/>
        </w:rPr>
        <w:t>(CP 39, 7</w:t>
      </w:r>
      <w:r w:rsidRPr="003E7B47">
        <w:rPr>
          <w:rFonts w:ascii="Arial" w:hAnsi="Arial" w:cs="Arial"/>
          <w:color w:val="000000"/>
          <w:sz w:val="20"/>
          <w:szCs w:val="20"/>
          <w:vertAlign w:val="superscript"/>
        </w:rPr>
        <w:t>th</w:t>
      </w:r>
      <w:r w:rsidRPr="00A46F6B">
        <w:rPr>
          <w:rFonts w:ascii="Arial" w:hAnsi="Arial" w:cs="Arial"/>
          <w:color w:val="000000"/>
          <w:sz w:val="20"/>
          <w:szCs w:val="20"/>
        </w:rPr>
        <w:t xml:space="preserve"> February 2019) </w:t>
      </w:r>
      <w:hyperlink r:id="rId3" w:history="1">
        <w:r w:rsidRPr="00A46F6B">
          <w:rPr>
            <w:rStyle w:val="Hyperlink"/>
            <w:rFonts w:ascii="Arial" w:hAnsi="Arial" w:cs="Arial"/>
            <w:sz w:val="20"/>
            <w:szCs w:val="20"/>
          </w:rPr>
          <w:t>https://assets.publishing.service.gov.uk/government/uploads/system/uploads/attachment_data/file/777034/review-of-legal-aid-forinquests.pdf</w:t>
        </w:r>
      </w:hyperlink>
    </w:p>
  </w:footnote>
  <w:footnote w:id="5">
    <w:p w14:paraId="01BB48D1" w14:textId="584C80F5" w:rsidR="00AE734A" w:rsidRPr="00F711CF" w:rsidRDefault="00AE734A" w:rsidP="008B691E">
      <w:pPr>
        <w:pStyle w:val="NoSpacing"/>
        <w:rPr>
          <w:rFonts w:ascii="Arial" w:hAnsi="Arial" w:cs="Arial"/>
          <w:sz w:val="20"/>
          <w:szCs w:val="20"/>
        </w:rPr>
      </w:pPr>
      <w:r w:rsidRPr="00A46F6B">
        <w:rPr>
          <w:rStyle w:val="FootnoteReference"/>
          <w:rFonts w:ascii="Arial" w:hAnsi="Arial" w:cs="Arial"/>
          <w:sz w:val="20"/>
          <w:szCs w:val="20"/>
        </w:rPr>
        <w:footnoteRef/>
      </w:r>
      <w:r w:rsidRPr="00A46F6B">
        <w:rPr>
          <w:rFonts w:ascii="Arial" w:hAnsi="Arial" w:cs="Arial"/>
          <w:color w:val="000000"/>
          <w:sz w:val="20"/>
          <w:szCs w:val="20"/>
        </w:rPr>
        <w:t xml:space="preserve"> Ministry of Justice, </w:t>
      </w:r>
      <w:r w:rsidRPr="00A46F6B">
        <w:rPr>
          <w:rFonts w:ascii="Arial" w:hAnsi="Arial" w:cs="Arial"/>
          <w:i/>
          <w:iCs/>
          <w:color w:val="000000"/>
          <w:sz w:val="20"/>
          <w:szCs w:val="20"/>
        </w:rPr>
        <w:t xml:space="preserve">Legal Support: The Way Ahead - An Action Plan to Deliver Better Support to People Experiencing Legal Problems </w:t>
      </w:r>
      <w:r w:rsidRPr="00A46F6B">
        <w:rPr>
          <w:rFonts w:ascii="Arial" w:hAnsi="Arial" w:cs="Arial"/>
          <w:color w:val="000000"/>
          <w:sz w:val="20"/>
          <w:szCs w:val="20"/>
        </w:rPr>
        <w:t>(CP 40, 7</w:t>
      </w:r>
      <w:r w:rsidRPr="003E7B47">
        <w:rPr>
          <w:rFonts w:ascii="Arial" w:hAnsi="Arial" w:cs="Arial"/>
          <w:color w:val="000000"/>
          <w:sz w:val="20"/>
          <w:szCs w:val="20"/>
          <w:vertAlign w:val="superscript"/>
        </w:rPr>
        <w:t>th</w:t>
      </w:r>
      <w:r w:rsidRPr="00A46F6B">
        <w:rPr>
          <w:rFonts w:ascii="Arial" w:hAnsi="Arial" w:cs="Arial"/>
          <w:color w:val="000000"/>
          <w:sz w:val="20"/>
          <w:szCs w:val="20"/>
        </w:rPr>
        <w:t xml:space="preserve"> February 2019) </w:t>
      </w:r>
      <w:hyperlink r:id="rId4" w:history="1">
        <w:r w:rsidRPr="00A46F6B">
          <w:rPr>
            <w:rStyle w:val="Hyperlink"/>
            <w:rFonts w:ascii="Arial" w:hAnsi="Arial" w:cs="Arial"/>
            <w:sz w:val="20"/>
            <w:szCs w:val="20"/>
          </w:rPr>
          <w:t>https://assets.publishing.service.gov.uk/government/uploads/system/uploads/attachment_data/file/777036/legal-support-the-way-ahead.pdf</w:t>
        </w:r>
      </w:hyperlink>
    </w:p>
  </w:footnote>
  <w:footnote w:id="6">
    <w:p w14:paraId="08E538B8" w14:textId="21FF29CB" w:rsidR="00AE734A" w:rsidRPr="00814106" w:rsidRDefault="00AE734A" w:rsidP="008B691E">
      <w:pPr>
        <w:pStyle w:val="NoSpacing"/>
        <w:rPr>
          <w:rFonts w:ascii="Arial" w:hAnsi="Arial" w:cs="Arial"/>
          <w:color w:val="000000"/>
          <w:sz w:val="20"/>
          <w:szCs w:val="20"/>
        </w:rPr>
      </w:pPr>
      <w:r w:rsidRPr="00F711CF">
        <w:rPr>
          <w:rStyle w:val="FootnoteReference"/>
          <w:rFonts w:ascii="Arial" w:hAnsi="Arial" w:cs="Arial"/>
        </w:rPr>
        <w:footnoteRef/>
      </w:r>
      <w:r w:rsidRPr="00F711CF">
        <w:rPr>
          <w:rFonts w:ascii="Arial" w:hAnsi="Arial" w:cs="Arial"/>
          <w:sz w:val="20"/>
          <w:szCs w:val="20"/>
        </w:rPr>
        <w:t xml:space="preserve"> </w:t>
      </w:r>
      <w:r w:rsidRPr="00814106">
        <w:rPr>
          <w:rFonts w:ascii="Arial" w:hAnsi="Arial" w:cs="Arial"/>
          <w:color w:val="000000"/>
          <w:sz w:val="20"/>
          <w:szCs w:val="20"/>
        </w:rPr>
        <w:t xml:space="preserve">Ministry of Justice, </w:t>
      </w:r>
      <w:r w:rsidRPr="00814106">
        <w:rPr>
          <w:rFonts w:ascii="Arial" w:hAnsi="Arial" w:cs="Arial"/>
          <w:i/>
          <w:iCs/>
          <w:color w:val="000000"/>
          <w:sz w:val="20"/>
          <w:szCs w:val="20"/>
        </w:rPr>
        <w:t xml:space="preserve">Criminal Legal Aid Review: Programme Overview </w:t>
      </w:r>
      <w:r w:rsidRPr="00814106">
        <w:rPr>
          <w:rFonts w:ascii="Arial" w:hAnsi="Arial" w:cs="Arial"/>
          <w:color w:val="000000"/>
          <w:sz w:val="20"/>
          <w:szCs w:val="20"/>
        </w:rPr>
        <w:t>(30</w:t>
      </w:r>
      <w:r w:rsidRPr="003E7B47">
        <w:rPr>
          <w:rFonts w:ascii="Arial" w:hAnsi="Arial" w:cs="Arial"/>
          <w:color w:val="000000"/>
          <w:sz w:val="20"/>
          <w:szCs w:val="20"/>
          <w:vertAlign w:val="superscript"/>
        </w:rPr>
        <w:t>th</w:t>
      </w:r>
      <w:r w:rsidRPr="00814106">
        <w:rPr>
          <w:rFonts w:ascii="Arial" w:hAnsi="Arial" w:cs="Arial"/>
          <w:color w:val="000000"/>
          <w:sz w:val="20"/>
          <w:szCs w:val="20"/>
        </w:rPr>
        <w:t xml:space="preserve"> April 2019) </w:t>
      </w:r>
      <w:hyperlink r:id="rId5" w:history="1">
        <w:r w:rsidRPr="00814106">
          <w:rPr>
            <w:rStyle w:val="Hyperlink"/>
            <w:rFonts w:ascii="Arial" w:hAnsi="Arial" w:cs="Arial"/>
            <w:sz w:val="20"/>
            <w:szCs w:val="20"/>
          </w:rPr>
          <w:t>https://assets.publishing.service.gov.uk/government/uploads/system/uploads/attachment_data/file/799661/criminal-legal-aid-programme-overview.pdf</w:t>
        </w:r>
      </w:hyperlink>
    </w:p>
  </w:footnote>
  <w:footnote w:id="7">
    <w:p w14:paraId="1179CAAD" w14:textId="38493C0E" w:rsidR="00AE734A" w:rsidRPr="00814106" w:rsidRDefault="00AE734A">
      <w:pPr>
        <w:pStyle w:val="FootnoteText"/>
        <w:rPr>
          <w:rFonts w:ascii="Arial" w:hAnsi="Arial" w:cs="Arial"/>
        </w:rPr>
      </w:pPr>
      <w:r w:rsidRPr="00814106">
        <w:rPr>
          <w:rStyle w:val="FootnoteReference"/>
          <w:rFonts w:ascii="Arial" w:hAnsi="Arial" w:cs="Arial"/>
        </w:rPr>
        <w:footnoteRef/>
      </w:r>
      <w:r w:rsidRPr="00814106">
        <w:rPr>
          <w:rFonts w:ascii="Arial" w:hAnsi="Arial" w:cs="Arial"/>
        </w:rPr>
        <w:t xml:space="preserve"> AGFS Scheme 11 apply to all Crown Court cases falling under the AGFS with a representation order granted on or after 31</w:t>
      </w:r>
      <w:r w:rsidRPr="00814106">
        <w:rPr>
          <w:rFonts w:ascii="Arial" w:hAnsi="Arial" w:cs="Arial"/>
          <w:vertAlign w:val="superscript"/>
        </w:rPr>
        <w:t>st</w:t>
      </w:r>
      <w:r w:rsidRPr="00814106">
        <w:rPr>
          <w:rFonts w:ascii="Arial" w:hAnsi="Arial" w:cs="Arial"/>
        </w:rPr>
        <w:t xml:space="preserve"> December 2018. </w:t>
      </w:r>
    </w:p>
  </w:footnote>
  <w:footnote w:id="8">
    <w:p w14:paraId="5CBDA690" w14:textId="19FD6C6C" w:rsidR="00AE734A" w:rsidRPr="00814106" w:rsidRDefault="00AE734A" w:rsidP="008B691E">
      <w:pPr>
        <w:pStyle w:val="NoSpacing"/>
        <w:rPr>
          <w:rFonts w:ascii="Arial" w:hAnsi="Arial" w:cs="Arial"/>
          <w:sz w:val="20"/>
          <w:szCs w:val="20"/>
        </w:rPr>
      </w:pPr>
      <w:r w:rsidRPr="00814106">
        <w:rPr>
          <w:rStyle w:val="FootnoteReference"/>
          <w:rFonts w:ascii="Arial" w:hAnsi="Arial" w:cs="Arial"/>
        </w:rPr>
        <w:footnoteRef/>
      </w:r>
      <w:r w:rsidRPr="00814106">
        <w:rPr>
          <w:rFonts w:ascii="Arial" w:hAnsi="Arial" w:cs="Arial"/>
          <w:sz w:val="20"/>
          <w:szCs w:val="20"/>
        </w:rPr>
        <w:t xml:space="preserve"> Criminal Bar Association, Monday Message (7</w:t>
      </w:r>
      <w:r w:rsidRPr="003E7B47">
        <w:rPr>
          <w:rFonts w:ascii="Arial" w:hAnsi="Arial" w:cs="Arial"/>
          <w:sz w:val="20"/>
          <w:szCs w:val="20"/>
          <w:vertAlign w:val="superscript"/>
        </w:rPr>
        <w:t>th</w:t>
      </w:r>
      <w:r w:rsidRPr="00814106">
        <w:rPr>
          <w:rFonts w:ascii="Arial" w:hAnsi="Arial" w:cs="Arial"/>
          <w:sz w:val="20"/>
          <w:szCs w:val="20"/>
        </w:rPr>
        <w:t xml:space="preserve"> June 2019) </w:t>
      </w:r>
      <w:hyperlink r:id="rId6" w:history="1">
        <w:r w:rsidRPr="00814106">
          <w:rPr>
            <w:rStyle w:val="Hyperlink"/>
            <w:rFonts w:ascii="Arial" w:hAnsi="Arial" w:cs="Arial"/>
            <w:sz w:val="20"/>
            <w:szCs w:val="20"/>
          </w:rPr>
          <w:t>https://www.criminalbar.com/resources/news/special-announcement-ballot-results-07-06-19/</w:t>
        </w:r>
      </w:hyperlink>
    </w:p>
  </w:footnote>
  <w:footnote w:id="9">
    <w:p w14:paraId="1A376BC3" w14:textId="77777777" w:rsidR="00AE734A" w:rsidRPr="00F711CF" w:rsidRDefault="00AE734A" w:rsidP="00702C07">
      <w:pPr>
        <w:pStyle w:val="NoSpacing"/>
        <w:rPr>
          <w:ins w:id="2" w:author="Gavin Cowings" w:date="2020-05-12T10:40:00Z"/>
          <w:rFonts w:ascii="Arial" w:hAnsi="Arial" w:cs="Arial"/>
          <w:sz w:val="20"/>
          <w:szCs w:val="20"/>
        </w:rPr>
      </w:pPr>
      <w:ins w:id="3" w:author="Gavin Cowings" w:date="2020-05-12T10:40:00Z">
        <w:r w:rsidRPr="00814106">
          <w:rPr>
            <w:rStyle w:val="FootnoteReference"/>
            <w:rFonts w:ascii="Arial" w:hAnsi="Arial" w:cs="Arial"/>
          </w:rPr>
          <w:footnoteRef/>
        </w:r>
        <w:r w:rsidRPr="00814106">
          <w:rPr>
            <w:rFonts w:ascii="Arial" w:hAnsi="Arial" w:cs="Arial"/>
            <w:sz w:val="20"/>
            <w:szCs w:val="20"/>
          </w:rPr>
          <w:t xml:space="preserve"> Criminal Bar Association, Monday Message (12</w:t>
        </w:r>
        <w:r w:rsidRPr="003E7B47">
          <w:rPr>
            <w:rFonts w:ascii="Arial" w:hAnsi="Arial" w:cs="Arial"/>
            <w:sz w:val="20"/>
            <w:szCs w:val="20"/>
            <w:vertAlign w:val="superscript"/>
          </w:rPr>
          <w:t>th</w:t>
        </w:r>
        <w:r w:rsidRPr="00814106">
          <w:rPr>
            <w:rFonts w:ascii="Arial" w:hAnsi="Arial" w:cs="Arial"/>
            <w:sz w:val="20"/>
            <w:szCs w:val="20"/>
          </w:rPr>
          <w:t xml:space="preserve"> June 2019)  </w:t>
        </w:r>
        <w:r>
          <w:rPr>
            <w:rStyle w:val="Hyperlink"/>
            <w:rFonts w:ascii="Arial" w:hAnsi="Arial" w:cs="Arial"/>
            <w:sz w:val="20"/>
            <w:szCs w:val="20"/>
          </w:rPr>
          <w:fldChar w:fldCharType="begin"/>
        </w:r>
        <w:r>
          <w:rPr>
            <w:rStyle w:val="Hyperlink"/>
            <w:rFonts w:ascii="Arial" w:hAnsi="Arial" w:cs="Arial"/>
            <w:sz w:val="20"/>
            <w:szCs w:val="20"/>
          </w:rPr>
          <w:instrText xml:space="preserve"> HYPERLINK "https://www.criminalbar.com/resources/news/special-message-on-the-governments-offer-12-06-19/" </w:instrText>
        </w:r>
        <w:r>
          <w:rPr>
            <w:rStyle w:val="Hyperlink"/>
            <w:rFonts w:ascii="Arial" w:hAnsi="Arial" w:cs="Arial"/>
            <w:sz w:val="20"/>
            <w:szCs w:val="20"/>
          </w:rPr>
          <w:fldChar w:fldCharType="separate"/>
        </w:r>
        <w:r w:rsidRPr="00814106">
          <w:rPr>
            <w:rStyle w:val="Hyperlink"/>
            <w:rFonts w:ascii="Arial" w:hAnsi="Arial" w:cs="Arial"/>
            <w:sz w:val="20"/>
            <w:szCs w:val="20"/>
          </w:rPr>
          <w:t>https://www.criminalbar.com/resources/news/special-message-on-the-governments-offer-12-06-19/</w:t>
        </w:r>
        <w:r>
          <w:rPr>
            <w:rStyle w:val="Hyperlink"/>
            <w:rFonts w:ascii="Arial" w:hAnsi="Arial" w:cs="Arial"/>
            <w:sz w:val="20"/>
            <w:szCs w:val="20"/>
          </w:rPr>
          <w:fldChar w:fldCharType="end"/>
        </w:r>
      </w:ins>
    </w:p>
  </w:footnote>
  <w:footnote w:id="10">
    <w:p w14:paraId="3A98F4E7" w14:textId="7280BCDB" w:rsidR="00AE734A" w:rsidRPr="00F711CF" w:rsidRDefault="00AE734A" w:rsidP="008B691E">
      <w:pPr>
        <w:pStyle w:val="NoSpacing"/>
        <w:rPr>
          <w:rFonts w:ascii="Arial" w:hAnsi="Arial" w:cs="Arial"/>
          <w:sz w:val="20"/>
          <w:szCs w:val="20"/>
        </w:rPr>
      </w:pPr>
      <w:r w:rsidRPr="00F711CF">
        <w:rPr>
          <w:rStyle w:val="FootnoteReference"/>
          <w:rFonts w:ascii="Arial" w:hAnsi="Arial" w:cs="Arial"/>
        </w:rPr>
        <w:footnoteRef/>
      </w:r>
      <w:r w:rsidRPr="00F711CF">
        <w:rPr>
          <w:rFonts w:ascii="Arial" w:hAnsi="Arial" w:cs="Arial"/>
          <w:sz w:val="20"/>
          <w:szCs w:val="20"/>
        </w:rPr>
        <w:t xml:space="preserve"> Criminal Bar Association, Monday Message (28</w:t>
      </w:r>
      <w:r w:rsidRPr="00A37D60">
        <w:rPr>
          <w:rFonts w:ascii="Arial" w:hAnsi="Arial" w:cs="Arial"/>
          <w:sz w:val="20"/>
          <w:szCs w:val="20"/>
          <w:vertAlign w:val="superscript"/>
        </w:rPr>
        <w:t>th</w:t>
      </w:r>
      <w:r>
        <w:rPr>
          <w:rFonts w:ascii="Arial" w:hAnsi="Arial" w:cs="Arial"/>
          <w:sz w:val="20"/>
          <w:szCs w:val="20"/>
        </w:rPr>
        <w:t xml:space="preserve"> </w:t>
      </w:r>
      <w:r w:rsidRPr="00F711CF">
        <w:rPr>
          <w:rFonts w:ascii="Arial" w:hAnsi="Arial" w:cs="Arial"/>
          <w:sz w:val="20"/>
          <w:szCs w:val="20"/>
        </w:rPr>
        <w:t xml:space="preserve">June 2019)  </w:t>
      </w:r>
      <w:hyperlink r:id="rId7" w:history="1">
        <w:r w:rsidRPr="00F711CF">
          <w:rPr>
            <w:rStyle w:val="Hyperlink"/>
            <w:rFonts w:ascii="Arial" w:hAnsi="Arial" w:cs="Arial"/>
            <w:sz w:val="20"/>
            <w:szCs w:val="20"/>
          </w:rPr>
          <w:t>https://www.criminalbar.com/resources/news/the-ballot-result-28-06-19/</w:t>
        </w:r>
      </w:hyperlink>
    </w:p>
  </w:footnote>
  <w:footnote w:id="11">
    <w:p w14:paraId="18F8147E" w14:textId="77777777" w:rsidR="00AE734A" w:rsidRPr="00F711CF" w:rsidRDefault="00AE734A" w:rsidP="008B691E">
      <w:pPr>
        <w:pStyle w:val="NoSpacing"/>
        <w:rPr>
          <w:rFonts w:ascii="Arial" w:hAnsi="Arial" w:cs="Arial"/>
          <w:sz w:val="20"/>
          <w:szCs w:val="20"/>
        </w:rPr>
      </w:pPr>
      <w:r w:rsidRPr="00F711CF">
        <w:rPr>
          <w:rStyle w:val="FootnoteReference"/>
          <w:rFonts w:ascii="Arial" w:hAnsi="Arial" w:cs="Arial"/>
        </w:rPr>
        <w:footnoteRef/>
      </w:r>
      <w:r w:rsidRPr="00F711CF">
        <w:rPr>
          <w:rFonts w:ascii="Arial" w:hAnsi="Arial" w:cs="Arial"/>
          <w:sz w:val="20"/>
          <w:szCs w:val="20"/>
        </w:rPr>
        <w:t xml:space="preserve"> </w:t>
      </w:r>
      <w:hyperlink r:id="rId8" w:history="1">
        <w:r w:rsidRPr="00F711CF">
          <w:rPr>
            <w:rStyle w:val="Hyperlink"/>
            <w:rFonts w:ascii="Arial" w:hAnsi="Arial" w:cs="Arial"/>
            <w:sz w:val="20"/>
            <w:szCs w:val="20"/>
          </w:rPr>
          <w:t>https://consult.justice.gov.uk/criminal-legal-aid/criminal-legal-aid-review/</w:t>
        </w:r>
      </w:hyperlink>
    </w:p>
  </w:footnote>
  <w:footnote w:id="12">
    <w:p w14:paraId="0036DFB2" w14:textId="77777777" w:rsidR="00AE734A" w:rsidRPr="00F711CF" w:rsidRDefault="00AE734A" w:rsidP="008B691E">
      <w:pPr>
        <w:pStyle w:val="NoSpacing"/>
        <w:rPr>
          <w:rFonts w:ascii="Arial" w:hAnsi="Arial" w:cs="Arial"/>
          <w:sz w:val="20"/>
          <w:szCs w:val="20"/>
        </w:rPr>
      </w:pPr>
      <w:r w:rsidRPr="00F711CF">
        <w:rPr>
          <w:rStyle w:val="FootnoteReference"/>
          <w:rFonts w:ascii="Arial" w:hAnsi="Arial" w:cs="Arial"/>
        </w:rPr>
        <w:footnoteRef/>
      </w:r>
      <w:r w:rsidRPr="00F711CF">
        <w:rPr>
          <w:rFonts w:ascii="Arial" w:hAnsi="Arial" w:cs="Arial"/>
          <w:sz w:val="20"/>
          <w:szCs w:val="20"/>
        </w:rPr>
        <w:t xml:space="preserve"> </w:t>
      </w:r>
      <w:hyperlink r:id="rId9" w:history="1">
        <w:r w:rsidRPr="00F711CF">
          <w:rPr>
            <w:rStyle w:val="Hyperlink"/>
            <w:rFonts w:ascii="Arial" w:hAnsi="Arial" w:cs="Arial"/>
            <w:sz w:val="20"/>
            <w:szCs w:val="20"/>
          </w:rPr>
          <w:t>https://consult.justice.gov.uk/criminal-legal-aid/criminal-legal-aid review/supporting_documents/criminallegalaidconsultationdocument.pdf</w:t>
        </w:r>
      </w:hyperlink>
    </w:p>
  </w:footnote>
  <w:footnote w:id="13">
    <w:p w14:paraId="543072CD" w14:textId="77777777" w:rsidR="00AE734A" w:rsidRPr="00F711CF" w:rsidRDefault="00AE734A" w:rsidP="008B691E">
      <w:pPr>
        <w:pStyle w:val="FootnoteText"/>
        <w:rPr>
          <w:rFonts w:ascii="Arial" w:hAnsi="Arial" w:cs="Arial"/>
        </w:rPr>
      </w:pPr>
      <w:r w:rsidRPr="00F711CF">
        <w:rPr>
          <w:rStyle w:val="FootnoteReference"/>
          <w:rFonts w:ascii="Arial" w:hAnsi="Arial" w:cs="Arial"/>
        </w:rPr>
        <w:footnoteRef/>
      </w:r>
      <w:r w:rsidRPr="00F711CF">
        <w:rPr>
          <w:rFonts w:ascii="Arial" w:hAnsi="Arial" w:cs="Arial"/>
        </w:rPr>
        <w:t xml:space="preserve"> Otterburn Legal Consulting LLP ‘Transforming Legal Aid’: Next Steps. A Report for the Law Society of England and Wales and the Ministry of Justice – February 2014. </w:t>
      </w:r>
    </w:p>
  </w:footnote>
  <w:footnote w:id="14">
    <w:p w14:paraId="001E4AD8" w14:textId="77777777" w:rsidR="00AE734A" w:rsidRPr="00146AB4" w:rsidRDefault="00AE734A" w:rsidP="00A221BC">
      <w:pPr>
        <w:pStyle w:val="FootnoteText"/>
        <w:rPr>
          <w:ins w:id="9" w:author="Gavin Cowings" w:date="2020-05-06T14:40:00Z"/>
          <w:rFonts w:ascii="Arial" w:hAnsi="Arial" w:cs="Arial"/>
        </w:rPr>
      </w:pPr>
      <w:ins w:id="10" w:author="Gavin Cowings" w:date="2020-05-06T14:40:00Z">
        <w:r w:rsidRPr="00146AB4">
          <w:rPr>
            <w:rStyle w:val="FootnoteReference"/>
            <w:rFonts w:ascii="Arial" w:hAnsi="Arial" w:cs="Arial"/>
          </w:rPr>
          <w:footnoteRef/>
        </w:r>
        <w:r w:rsidRPr="00146AB4">
          <w:rPr>
            <w:rFonts w:ascii="Arial" w:hAnsi="Arial" w:cs="Arial"/>
          </w:rPr>
          <w:t xml:space="preserve"> Institute for Government ‘</w:t>
        </w:r>
        <w:r w:rsidRPr="00146AB4">
          <w:rPr>
            <w:rFonts w:ascii="Arial" w:hAnsi="Arial" w:cs="Arial"/>
            <w:i/>
          </w:rPr>
          <w:t>Performance Tracker’</w:t>
        </w:r>
        <w:r w:rsidRPr="00146AB4">
          <w:rPr>
            <w:rFonts w:ascii="Arial" w:hAnsi="Arial" w:cs="Arial"/>
          </w:rPr>
          <w:t xml:space="preserve"> of Criminal Courts 2019. </w:t>
        </w:r>
      </w:ins>
    </w:p>
  </w:footnote>
  <w:footnote w:id="15">
    <w:p w14:paraId="62B4ACD9" w14:textId="77777777" w:rsidR="00AE734A" w:rsidRPr="004C74AC" w:rsidRDefault="00AE734A" w:rsidP="008B691E">
      <w:pPr>
        <w:pStyle w:val="FootnoteText"/>
        <w:rPr>
          <w:rFonts w:ascii="Arial" w:hAnsi="Arial" w:cs="Arial"/>
        </w:rPr>
      </w:pPr>
      <w:r w:rsidRPr="004C74AC">
        <w:rPr>
          <w:rStyle w:val="FootnoteReference"/>
          <w:rFonts w:ascii="Arial" w:hAnsi="Arial" w:cs="Arial"/>
        </w:rPr>
        <w:footnoteRef/>
      </w:r>
      <w:r w:rsidRPr="004C74AC">
        <w:rPr>
          <w:rFonts w:ascii="Arial" w:hAnsi="Arial" w:cs="Arial"/>
        </w:rPr>
        <w:t xml:space="preserve"> </w:t>
      </w:r>
      <w:ins w:id="12" w:author="Stephen Davies" w:date="2020-04-20T19:46:00Z">
        <w:r w:rsidRPr="004C74AC">
          <w:rPr>
            <w:rFonts w:ascii="Arial" w:hAnsi="Arial" w:cs="Arial"/>
          </w:rPr>
          <w:fldChar w:fldCharType="begin"/>
        </w:r>
        <w:r w:rsidRPr="004C74AC">
          <w:rPr>
            <w:rFonts w:ascii="Arial" w:hAnsi="Arial" w:cs="Arial"/>
          </w:rPr>
          <w:instrText xml:space="preserve"> HYPERLINK "https://www.lawsociety.org.uk/policy-campaigns/campaigns/criminal-lawyers/" </w:instrText>
        </w:r>
        <w:r w:rsidRPr="004C74AC">
          <w:rPr>
            <w:rFonts w:ascii="Arial" w:hAnsi="Arial" w:cs="Arial"/>
          </w:rPr>
          <w:fldChar w:fldCharType="separate"/>
        </w:r>
        <w:r w:rsidRPr="004C74AC">
          <w:rPr>
            <w:rStyle w:val="Hyperlink"/>
            <w:rFonts w:ascii="Arial" w:hAnsi="Arial" w:cs="Arial"/>
          </w:rPr>
          <w:t>https://www.lawsociety.org.uk/policy-campaigns/campaigns/criminal-lawyers/</w:t>
        </w:r>
        <w:r w:rsidRPr="004C74AC">
          <w:rPr>
            <w:rFonts w:ascii="Arial" w:hAnsi="Arial" w:cs="Arial"/>
          </w:rPr>
          <w:fldChar w:fldCharType="end"/>
        </w:r>
      </w:ins>
    </w:p>
  </w:footnote>
  <w:footnote w:id="16">
    <w:p w14:paraId="7226F3B5" w14:textId="77777777" w:rsidR="00AE734A" w:rsidRPr="00AD67F2" w:rsidRDefault="00AE734A" w:rsidP="00AD67F2">
      <w:pPr>
        <w:autoSpaceDE w:val="0"/>
        <w:autoSpaceDN w:val="0"/>
        <w:adjustRightInd w:val="0"/>
        <w:rPr>
          <w:rFonts w:ascii="Arial" w:hAnsi="Arial" w:cs="Arial"/>
        </w:rPr>
      </w:pPr>
      <w:ins w:id="14" w:author="Stephen Davies" w:date="2020-04-20T23:07:00Z">
        <w:r w:rsidRPr="00AE734A">
          <w:rPr>
            <w:rStyle w:val="FootnoteReference"/>
            <w:rFonts w:ascii="Arial" w:hAnsi="Arial" w:cs="Arial"/>
          </w:rPr>
          <w:footnoteRef/>
        </w:r>
        <w:r w:rsidRPr="00AE734A">
          <w:rPr>
            <w:rFonts w:ascii="Arial" w:hAnsi="Arial" w:cs="Arial"/>
            <w:sz w:val="20"/>
            <w:szCs w:val="20"/>
          </w:rPr>
          <w:t xml:space="preserve"> HC Committee of Public Account, </w:t>
        </w:r>
        <w:r w:rsidRPr="00AE734A">
          <w:rPr>
            <w:rFonts w:ascii="Arial" w:hAnsi="Arial" w:cs="Arial"/>
            <w:i/>
            <w:iCs/>
            <w:sz w:val="20"/>
            <w:szCs w:val="20"/>
          </w:rPr>
          <w:t xml:space="preserve">The Procurement of Legal Aid in England and Wales by the Legal Services Commission </w:t>
        </w:r>
        <w:r w:rsidRPr="00AE734A">
          <w:rPr>
            <w:rFonts w:ascii="Arial" w:hAnsi="Arial" w:cs="Arial"/>
            <w:sz w:val="20"/>
            <w:szCs w:val="20"/>
          </w:rPr>
          <w:t>(HC 322, February 2010) Ev 18</w:t>
        </w:r>
      </w:ins>
    </w:p>
  </w:footnote>
  <w:footnote w:id="17">
    <w:p w14:paraId="328CCF5A" w14:textId="77777777" w:rsidR="00AE734A" w:rsidRPr="00F711CF" w:rsidRDefault="00AE734A" w:rsidP="008B691E">
      <w:pPr>
        <w:pStyle w:val="FootnoteText"/>
        <w:rPr>
          <w:rFonts w:ascii="Arial" w:hAnsi="Arial" w:cs="Arial"/>
        </w:rPr>
      </w:pPr>
      <w:r w:rsidRPr="00F711CF">
        <w:rPr>
          <w:rStyle w:val="FootnoteReference"/>
          <w:rFonts w:ascii="Arial" w:hAnsi="Arial" w:cs="Arial"/>
        </w:rPr>
        <w:footnoteRef/>
      </w:r>
      <w:r w:rsidRPr="00F711CF">
        <w:rPr>
          <w:rFonts w:ascii="Arial" w:hAnsi="Arial" w:cs="Arial"/>
        </w:rPr>
        <w:t xml:space="preserve"> Legal Aid Agency form CRM7 </w:t>
      </w:r>
      <w:r w:rsidRPr="00F711CF">
        <w:rPr>
          <w:rFonts w:ascii="Arial" w:hAnsi="Arial" w:cs="Arial"/>
          <w:i/>
        </w:rPr>
        <w:t>Non-standard fee Magistrates’ Court claim and Appeal</w:t>
      </w:r>
      <w:r w:rsidRPr="00F711CF">
        <w:rPr>
          <w:rFonts w:ascii="Arial" w:hAnsi="Arial" w:cs="Arial"/>
        </w:rPr>
        <w:t xml:space="preserve"> </w:t>
      </w:r>
    </w:p>
  </w:footnote>
  <w:footnote w:id="18">
    <w:p w14:paraId="5EFB718E" w14:textId="77777777" w:rsidR="00AE734A" w:rsidRPr="00F711CF" w:rsidRDefault="00AE734A" w:rsidP="008B691E">
      <w:pPr>
        <w:pStyle w:val="FootnoteText"/>
        <w:rPr>
          <w:rFonts w:ascii="Arial" w:hAnsi="Arial" w:cs="Arial"/>
          <w:i/>
        </w:rPr>
      </w:pPr>
      <w:r w:rsidRPr="00F711CF">
        <w:rPr>
          <w:rStyle w:val="FootnoteReference"/>
          <w:rFonts w:ascii="Arial" w:hAnsi="Arial" w:cs="Arial"/>
        </w:rPr>
        <w:footnoteRef/>
      </w:r>
      <w:r w:rsidRPr="00F711CF">
        <w:rPr>
          <w:rFonts w:ascii="Arial" w:hAnsi="Arial" w:cs="Arial"/>
        </w:rPr>
        <w:t xml:space="preserve"> O’Brien (Appellant) v Ministry of Justice (Respondent) [2017] UKSC 46 </w:t>
      </w:r>
      <w:r w:rsidRPr="00F711CF">
        <w:rPr>
          <w:rFonts w:ascii="Arial" w:hAnsi="Arial" w:cs="Arial"/>
          <w:i/>
        </w:rPr>
        <w:t>on appeal from: [2015] EWCA Civ 1000</w:t>
      </w:r>
    </w:p>
  </w:footnote>
  <w:footnote w:id="19">
    <w:p w14:paraId="6F4047D3" w14:textId="77777777" w:rsidR="00AE734A" w:rsidRPr="00F711CF" w:rsidRDefault="00AE734A" w:rsidP="008B691E">
      <w:pPr>
        <w:pStyle w:val="FootnoteText"/>
        <w:rPr>
          <w:rFonts w:ascii="Arial" w:hAnsi="Arial" w:cs="Arial"/>
        </w:rPr>
      </w:pPr>
      <w:r w:rsidRPr="00F711CF">
        <w:rPr>
          <w:rStyle w:val="FootnoteReference"/>
          <w:rFonts w:ascii="Arial" w:hAnsi="Arial" w:cs="Arial"/>
        </w:rPr>
        <w:footnoteRef/>
      </w:r>
      <w:r w:rsidRPr="00F711CF">
        <w:rPr>
          <w:rFonts w:ascii="Arial" w:hAnsi="Arial" w:cs="Arial"/>
        </w:rPr>
        <w:t xml:space="preserve"> General Council of the Bar – the Bar Council published 2</w:t>
      </w:r>
      <w:r w:rsidRPr="00F711CF">
        <w:rPr>
          <w:rFonts w:ascii="Arial" w:hAnsi="Arial" w:cs="Arial"/>
          <w:vertAlign w:val="superscript"/>
        </w:rPr>
        <w:t>nd</w:t>
      </w:r>
      <w:r w:rsidRPr="00F711CF">
        <w:rPr>
          <w:rFonts w:ascii="Arial" w:hAnsi="Arial" w:cs="Arial"/>
        </w:rPr>
        <w:t xml:space="preserve"> April 2020 -Surveyed 262 largest Chambers with 145 heads of chambers responding (55%) to date. </w:t>
      </w:r>
    </w:p>
  </w:footnote>
  <w:footnote w:id="20">
    <w:p w14:paraId="1010516E" w14:textId="77777777" w:rsidR="00AE734A" w:rsidRPr="00F711CF" w:rsidRDefault="00AE734A" w:rsidP="008B691E">
      <w:pPr>
        <w:pStyle w:val="FootnoteText"/>
        <w:rPr>
          <w:rFonts w:ascii="Arial" w:hAnsi="Arial" w:cs="Arial"/>
        </w:rPr>
      </w:pPr>
      <w:r w:rsidRPr="00F711CF">
        <w:rPr>
          <w:rStyle w:val="FootnoteReference"/>
          <w:rFonts w:ascii="Arial" w:hAnsi="Arial" w:cs="Arial"/>
        </w:rPr>
        <w:footnoteRef/>
      </w:r>
      <w:r w:rsidRPr="00F711CF">
        <w:rPr>
          <w:rFonts w:ascii="Arial" w:hAnsi="Arial" w:cs="Arial"/>
        </w:rPr>
        <w:t xml:space="preserve"> Bar Council Chairman </w:t>
      </w:r>
    </w:p>
  </w:footnote>
  <w:footnote w:id="21">
    <w:p w14:paraId="5D10B277" w14:textId="77777777" w:rsidR="00AE734A" w:rsidRPr="00F711CF" w:rsidRDefault="00AE734A" w:rsidP="008B691E">
      <w:pPr>
        <w:jc w:val="both"/>
        <w:rPr>
          <w:rFonts w:ascii="Arial" w:hAnsi="Arial" w:cs="Arial"/>
          <w:i/>
          <w:sz w:val="20"/>
          <w:szCs w:val="20"/>
        </w:rPr>
      </w:pPr>
      <w:r w:rsidRPr="00F711CF">
        <w:rPr>
          <w:rStyle w:val="FootnoteReference"/>
          <w:rFonts w:ascii="Arial" w:hAnsi="Arial" w:cs="Arial"/>
        </w:rPr>
        <w:footnoteRef/>
      </w:r>
      <w:r w:rsidRPr="00F711CF">
        <w:rPr>
          <w:rFonts w:ascii="Arial" w:hAnsi="Arial" w:cs="Arial"/>
          <w:sz w:val="20"/>
          <w:szCs w:val="20"/>
        </w:rPr>
        <w:t xml:space="preserve"> CLSA and LCCSA submissions can be seen here</w:t>
      </w:r>
      <w:r w:rsidRPr="00F711CF">
        <w:rPr>
          <w:rFonts w:ascii="Arial" w:hAnsi="Arial" w:cs="Arial"/>
          <w:i/>
          <w:sz w:val="20"/>
          <w:szCs w:val="20"/>
        </w:rPr>
        <w:t xml:space="preserve">: </w:t>
      </w:r>
    </w:p>
    <w:p w14:paraId="1BABE567" w14:textId="6C05EF59" w:rsidR="00AE734A" w:rsidRPr="00A6448F" w:rsidRDefault="00C862FF" w:rsidP="00A6448F">
      <w:pPr>
        <w:jc w:val="both"/>
        <w:rPr>
          <w:rFonts w:ascii="Arial" w:hAnsi="Arial" w:cs="Arial"/>
          <w:i/>
          <w:sz w:val="20"/>
          <w:szCs w:val="20"/>
        </w:rPr>
      </w:pPr>
      <w:hyperlink r:id="rId10" w:history="1">
        <w:r w:rsidR="00AE734A" w:rsidRPr="00F711CF">
          <w:rPr>
            <w:rStyle w:val="Hyperlink"/>
            <w:rFonts w:ascii="Arial" w:hAnsi="Arial" w:cs="Arial"/>
            <w:i/>
            <w:sz w:val="20"/>
            <w:szCs w:val="20"/>
          </w:rPr>
          <w:t>https://www.clsa.co.uk/index.php?q=law-society-response-to-clar-accelerated-items-consultation_final_27.03.30</w:t>
        </w:r>
      </w:hyperlink>
    </w:p>
  </w:footnote>
  <w:footnote w:id="22">
    <w:p w14:paraId="2C8C6C9F" w14:textId="6771A141" w:rsidR="00AE734A" w:rsidRPr="00F711CF" w:rsidRDefault="00AE734A" w:rsidP="008B691E">
      <w:pPr>
        <w:autoSpaceDE w:val="0"/>
        <w:autoSpaceDN w:val="0"/>
        <w:adjustRightInd w:val="0"/>
        <w:jc w:val="both"/>
        <w:rPr>
          <w:rFonts w:ascii="Arial" w:hAnsi="Arial" w:cs="Arial"/>
          <w:color w:val="000000"/>
          <w:sz w:val="20"/>
          <w:szCs w:val="20"/>
        </w:rPr>
      </w:pPr>
      <w:r w:rsidRPr="00F711CF">
        <w:rPr>
          <w:rStyle w:val="FootnoteReference"/>
          <w:rFonts w:ascii="Arial" w:hAnsi="Arial" w:cs="Arial"/>
        </w:rPr>
        <w:footnoteRef/>
      </w:r>
      <w:r w:rsidRPr="00F711CF">
        <w:rPr>
          <w:rFonts w:ascii="Arial" w:hAnsi="Arial" w:cs="Arial"/>
          <w:sz w:val="20"/>
          <w:szCs w:val="20"/>
        </w:rPr>
        <w:t xml:space="preserve"> </w:t>
      </w:r>
      <w:r>
        <w:rPr>
          <w:rFonts w:ascii="Arial" w:hAnsi="Arial" w:cs="Arial"/>
          <w:sz w:val="20"/>
          <w:szCs w:val="20"/>
        </w:rPr>
        <w:t xml:space="preserve">Rt. Hon </w:t>
      </w:r>
      <w:r w:rsidRPr="00F711CF">
        <w:rPr>
          <w:rFonts w:ascii="Arial" w:hAnsi="Arial" w:cs="Arial"/>
          <w:color w:val="000000"/>
          <w:sz w:val="20"/>
          <w:szCs w:val="20"/>
        </w:rPr>
        <w:t xml:space="preserve">David Lammy MP, </w:t>
      </w:r>
      <w:r w:rsidRPr="00F711CF">
        <w:rPr>
          <w:rFonts w:ascii="Arial" w:hAnsi="Arial" w:cs="Arial"/>
          <w:i/>
          <w:iCs/>
          <w:color w:val="000000"/>
          <w:sz w:val="20"/>
          <w:szCs w:val="20"/>
        </w:rPr>
        <w:t>The Lammy Review: An Indep</w:t>
      </w:r>
      <w:r w:rsidRPr="00F711CF">
        <w:rPr>
          <w:rFonts w:ascii="Arial" w:hAnsi="Arial" w:cs="Arial"/>
          <w:color w:val="000000"/>
          <w:sz w:val="20"/>
          <w:szCs w:val="20"/>
        </w:rPr>
        <w:t>endent Review into the Treatment of, and Outcomes for, Black, Asian and Minority Ethnic individuals in the Criminal Justice System (8</w:t>
      </w:r>
      <w:r w:rsidRPr="00A33F1F">
        <w:rPr>
          <w:rFonts w:ascii="Arial" w:hAnsi="Arial" w:cs="Arial"/>
          <w:color w:val="000000"/>
          <w:sz w:val="20"/>
          <w:szCs w:val="20"/>
          <w:vertAlign w:val="superscript"/>
        </w:rPr>
        <w:t>th</w:t>
      </w:r>
      <w:r w:rsidRPr="00F711CF">
        <w:rPr>
          <w:rFonts w:ascii="Arial" w:hAnsi="Arial" w:cs="Arial"/>
          <w:color w:val="000000"/>
          <w:sz w:val="20"/>
          <w:szCs w:val="20"/>
        </w:rPr>
        <w:t xml:space="preserve"> September 2017)</w:t>
      </w:r>
      <w:r>
        <w:rPr>
          <w:rFonts w:ascii="Arial" w:hAnsi="Arial" w:cs="Arial"/>
          <w:color w:val="000000"/>
          <w:sz w:val="20"/>
          <w:szCs w:val="20"/>
        </w:rPr>
        <w:t>.</w:t>
      </w:r>
    </w:p>
  </w:footnote>
  <w:footnote w:id="23">
    <w:p w14:paraId="222FDF30" w14:textId="0D44210B" w:rsidR="00AE734A" w:rsidRPr="00F711CF" w:rsidRDefault="00AE734A" w:rsidP="008B691E">
      <w:pPr>
        <w:autoSpaceDE w:val="0"/>
        <w:autoSpaceDN w:val="0"/>
        <w:adjustRightInd w:val="0"/>
        <w:jc w:val="both"/>
        <w:rPr>
          <w:rFonts w:ascii="Arial" w:hAnsi="Arial" w:cs="Arial"/>
          <w:b/>
          <w:bCs/>
          <w:color w:val="FF9400"/>
          <w:sz w:val="20"/>
          <w:szCs w:val="20"/>
        </w:rPr>
      </w:pPr>
      <w:r w:rsidRPr="00F711CF">
        <w:rPr>
          <w:rStyle w:val="FootnoteReference"/>
          <w:rFonts w:ascii="Arial" w:hAnsi="Arial" w:cs="Arial"/>
        </w:rPr>
        <w:footnoteRef/>
      </w:r>
      <w:r w:rsidRPr="00F711CF">
        <w:rPr>
          <w:rFonts w:ascii="Arial" w:hAnsi="Arial" w:cs="Arial"/>
          <w:sz w:val="20"/>
          <w:szCs w:val="20"/>
        </w:rPr>
        <w:t xml:space="preserve"> </w:t>
      </w:r>
      <w:r w:rsidRPr="00F711CF">
        <w:rPr>
          <w:rFonts w:ascii="Arial" w:hAnsi="Arial" w:cs="Arial"/>
          <w:color w:val="000000"/>
          <w:sz w:val="20"/>
          <w:szCs w:val="20"/>
        </w:rPr>
        <w:t xml:space="preserve">Lord Bach, </w:t>
      </w:r>
      <w:r w:rsidRPr="00F711CF">
        <w:rPr>
          <w:rFonts w:ascii="Arial" w:hAnsi="Arial" w:cs="Arial"/>
          <w:i/>
          <w:iCs/>
          <w:color w:val="000000"/>
          <w:sz w:val="20"/>
          <w:szCs w:val="20"/>
        </w:rPr>
        <w:t xml:space="preserve">The Right to Justice: The Final Report of the Bach Commission </w:t>
      </w:r>
      <w:r w:rsidRPr="00F711CF">
        <w:rPr>
          <w:rFonts w:ascii="Arial" w:hAnsi="Arial" w:cs="Arial"/>
          <w:color w:val="000000"/>
          <w:sz w:val="20"/>
          <w:szCs w:val="20"/>
        </w:rPr>
        <w:t>(Fabian Society, 22</w:t>
      </w:r>
      <w:r w:rsidRPr="00C209A2">
        <w:rPr>
          <w:rFonts w:ascii="Arial" w:hAnsi="Arial" w:cs="Arial"/>
          <w:color w:val="000000"/>
          <w:sz w:val="20"/>
          <w:szCs w:val="20"/>
          <w:vertAlign w:val="superscript"/>
        </w:rPr>
        <w:t>nd</w:t>
      </w:r>
      <w:r>
        <w:rPr>
          <w:rFonts w:ascii="Arial" w:hAnsi="Arial" w:cs="Arial"/>
          <w:color w:val="000000"/>
          <w:sz w:val="20"/>
          <w:szCs w:val="20"/>
        </w:rPr>
        <w:t xml:space="preserve"> </w:t>
      </w:r>
      <w:r w:rsidRPr="00F711CF">
        <w:rPr>
          <w:rFonts w:ascii="Arial" w:hAnsi="Arial" w:cs="Arial"/>
          <w:color w:val="000000"/>
          <w:sz w:val="20"/>
          <w:szCs w:val="20"/>
        </w:rPr>
        <w:t>September 2017)</w:t>
      </w:r>
      <w:r>
        <w:rPr>
          <w:rFonts w:ascii="Arial" w:hAnsi="Arial" w:cs="Arial"/>
          <w:color w:val="000000"/>
          <w:sz w:val="20"/>
          <w:szCs w:val="20"/>
        </w:rPr>
        <w:t>.</w:t>
      </w:r>
    </w:p>
  </w:footnote>
  <w:footnote w:id="24">
    <w:p w14:paraId="2191FC98" w14:textId="77777777" w:rsidR="00AE734A" w:rsidRPr="00F711CF" w:rsidRDefault="00AE734A" w:rsidP="008B691E">
      <w:pPr>
        <w:autoSpaceDE w:val="0"/>
        <w:autoSpaceDN w:val="0"/>
        <w:adjustRightInd w:val="0"/>
        <w:jc w:val="both"/>
        <w:rPr>
          <w:rFonts w:ascii="Arial" w:hAnsi="Arial" w:cs="Arial"/>
          <w:color w:val="000000"/>
          <w:sz w:val="20"/>
          <w:szCs w:val="20"/>
        </w:rPr>
      </w:pPr>
      <w:r w:rsidRPr="00F711CF">
        <w:rPr>
          <w:rStyle w:val="FootnoteReference"/>
          <w:rFonts w:ascii="Arial" w:hAnsi="Arial" w:cs="Arial"/>
        </w:rPr>
        <w:footnoteRef/>
      </w:r>
      <w:hyperlink r:id="rId11" w:history="1">
        <w:r w:rsidRPr="00F711CF">
          <w:rPr>
            <w:rStyle w:val="Hyperlink"/>
            <w:rFonts w:ascii="Arial" w:hAnsi="Arial" w:cs="Arial"/>
            <w:sz w:val="20"/>
            <w:szCs w:val="20"/>
          </w:rPr>
          <w:t>https://www.lccsa.org.uk/wp-content/uploads/2019/06/A-BRIEF-HISTORY-OF-LEGAL-AID.pdf</w:t>
        </w:r>
      </w:hyperlink>
      <w:r w:rsidRPr="00F711CF">
        <w:rPr>
          <w:rFonts w:ascii="Arial" w:hAnsi="Arial" w:cs="Arial"/>
          <w:sz w:val="20"/>
          <w:szCs w:val="20"/>
        </w:rPr>
        <w:t xml:space="preserve"> </w:t>
      </w:r>
    </w:p>
  </w:footnote>
  <w:footnote w:id="25">
    <w:p w14:paraId="789429FC" w14:textId="77777777" w:rsidR="00AE734A" w:rsidRPr="00F711CF" w:rsidRDefault="00AE734A" w:rsidP="008B691E">
      <w:pPr>
        <w:pStyle w:val="FootnoteText"/>
        <w:rPr>
          <w:rFonts w:ascii="Arial" w:hAnsi="Arial" w:cs="Arial"/>
        </w:rPr>
      </w:pPr>
      <w:r w:rsidRPr="00F711CF">
        <w:rPr>
          <w:rStyle w:val="FootnoteReference"/>
          <w:rFonts w:ascii="Arial" w:hAnsi="Arial" w:cs="Arial"/>
        </w:rPr>
        <w:footnoteRef/>
      </w:r>
      <w:r w:rsidRPr="00F711CF">
        <w:rPr>
          <w:rFonts w:ascii="Arial" w:hAnsi="Arial" w:cs="Arial"/>
        </w:rPr>
        <w:t xml:space="preserve"> Cabinet Office – Procurement Policy Note – Supplier relief due to COVID-19 Action Note PPN 02/20 published 20</w:t>
      </w:r>
      <w:r w:rsidRPr="00F711CF">
        <w:rPr>
          <w:rFonts w:ascii="Arial" w:hAnsi="Arial" w:cs="Arial"/>
          <w:vertAlign w:val="superscript"/>
        </w:rPr>
        <w:t>th</w:t>
      </w:r>
      <w:r w:rsidRPr="00F711CF">
        <w:rPr>
          <w:rFonts w:ascii="Arial" w:hAnsi="Arial" w:cs="Arial"/>
        </w:rPr>
        <w:t xml:space="preserve"> March 2020. </w:t>
      </w:r>
    </w:p>
  </w:footnote>
  <w:footnote w:id="26">
    <w:p w14:paraId="546143C7" w14:textId="77777777" w:rsidR="00AE734A" w:rsidRDefault="00AE734A" w:rsidP="00A317DD">
      <w:pPr>
        <w:pStyle w:val="FootnoteText"/>
      </w:pPr>
      <w:r>
        <w:rPr>
          <w:rStyle w:val="FootnoteReference"/>
        </w:rPr>
        <w:footnoteRef/>
      </w:r>
      <w:r>
        <w:t xml:space="preserve"> Figures from </w:t>
      </w:r>
      <w:r w:rsidRPr="0010347B">
        <w:t>Legal Aid in Criminal and Care Proceedings (Costs) Regulations 1989</w:t>
      </w:r>
      <w:r>
        <w:t xml:space="preserve"> version applicable from 1/4/1996</w:t>
      </w:r>
    </w:p>
  </w:footnote>
  <w:footnote w:id="27">
    <w:p w14:paraId="32721D95" w14:textId="77777777" w:rsidR="00AE734A" w:rsidRDefault="00AE734A" w:rsidP="00A317DD">
      <w:pPr>
        <w:pStyle w:val="FootnoteText"/>
      </w:pPr>
      <w:r>
        <w:rPr>
          <w:rStyle w:val="FootnoteReference"/>
        </w:rPr>
        <w:footnoteRef/>
      </w:r>
      <w:r>
        <w:t xml:space="preserve"> </w:t>
      </w:r>
      <w:hyperlink r:id="rId12" w:history="1">
        <w:r w:rsidRPr="00E715F0">
          <w:rPr>
            <w:rStyle w:val="Hyperlink"/>
          </w:rPr>
          <w:t>https://www.bankofengland.co.uk/monetary-policy/inflation/inflation-calculator</w:t>
        </w:r>
      </w:hyperlink>
      <w:r>
        <w:t xml:space="preserve"> to 2019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A5D25"/>
    <w:multiLevelType w:val="hybridMultilevel"/>
    <w:tmpl w:val="3BE67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062217"/>
    <w:multiLevelType w:val="hybridMultilevel"/>
    <w:tmpl w:val="141274C0"/>
    <w:lvl w:ilvl="0" w:tplc="6EF8AE20">
      <w:start w:val="1"/>
      <w:numFmt w:val="decimal"/>
      <w:lvlText w:val="%1."/>
      <w:lvlJc w:val="left"/>
      <w:pPr>
        <w:ind w:left="720" w:hanging="360"/>
      </w:pPr>
      <w:rPr>
        <w:sz w:val="20"/>
        <w:szCs w:val="20"/>
      </w:rPr>
    </w:lvl>
    <w:lvl w:ilvl="1" w:tplc="4D3C7128">
      <w:start w:val="1"/>
      <w:numFmt w:val="lowerLetter"/>
      <w:lvlText w:val="%2."/>
      <w:lvlJc w:val="left"/>
      <w:pPr>
        <w:ind w:left="1440" w:hanging="360"/>
      </w:pPr>
      <w:rPr>
        <w:sz w:val="24"/>
        <w:szCs w:val="24"/>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3F1C53B3"/>
    <w:multiLevelType w:val="hybridMultilevel"/>
    <w:tmpl w:val="A63AA4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4B76376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4FC44CFF"/>
    <w:multiLevelType w:val="hybridMultilevel"/>
    <w:tmpl w:val="FBAA4A26"/>
    <w:lvl w:ilvl="0" w:tplc="51963C1A">
      <w:start w:val="1"/>
      <w:numFmt w:val="decimal"/>
      <w:lvlText w:val="(%1)"/>
      <w:lvlJc w:val="left"/>
      <w:pPr>
        <w:ind w:left="720" w:hanging="360"/>
      </w:pPr>
      <w:rPr>
        <w:rFonts w:ascii="Times New Roman" w:eastAsia="Times New Roman" w:hAnsi="Times New Roman" w:cs="Times New Roman" w:hint="default"/>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541D5F"/>
    <w:multiLevelType w:val="hybridMultilevel"/>
    <w:tmpl w:val="E9E24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13373C"/>
    <w:multiLevelType w:val="hybridMultilevel"/>
    <w:tmpl w:val="2DD46F34"/>
    <w:lvl w:ilvl="0" w:tplc="A9E2BB4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360737"/>
    <w:multiLevelType w:val="hybridMultilevel"/>
    <w:tmpl w:val="F69A3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7"/>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vin Cowings">
    <w15:presenceInfo w15:providerId="Windows Live" w15:userId="4715455dda4ab87e"/>
  </w15:person>
  <w15:person w15:author="Stephen Davies">
    <w15:presenceInfo w15:providerId="AD" w15:userId="S-1-5-21-1202660629-1592454029-682003330-91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Y3MzM0MjCwNDC1tDBU0lEKTi0uzszPAykwqQUA42EQFiwAAAA="/>
  </w:docVars>
  <w:rsids>
    <w:rsidRoot w:val="008B691E"/>
    <w:rsid w:val="00010190"/>
    <w:rsid w:val="00012425"/>
    <w:rsid w:val="00036D2D"/>
    <w:rsid w:val="000464F4"/>
    <w:rsid w:val="00053562"/>
    <w:rsid w:val="00062A64"/>
    <w:rsid w:val="00071208"/>
    <w:rsid w:val="00074A1E"/>
    <w:rsid w:val="00081E4F"/>
    <w:rsid w:val="00092113"/>
    <w:rsid w:val="000A621E"/>
    <w:rsid w:val="000C4C3D"/>
    <w:rsid w:val="000E5D48"/>
    <w:rsid w:val="000E6A2A"/>
    <w:rsid w:val="000F1134"/>
    <w:rsid w:val="00124654"/>
    <w:rsid w:val="0014075B"/>
    <w:rsid w:val="00146AB4"/>
    <w:rsid w:val="00151562"/>
    <w:rsid w:val="00157B68"/>
    <w:rsid w:val="00173144"/>
    <w:rsid w:val="00195454"/>
    <w:rsid w:val="001C12A7"/>
    <w:rsid w:val="001D3C14"/>
    <w:rsid w:val="0020399E"/>
    <w:rsid w:val="00213870"/>
    <w:rsid w:val="00232294"/>
    <w:rsid w:val="00235472"/>
    <w:rsid w:val="00243039"/>
    <w:rsid w:val="00244768"/>
    <w:rsid w:val="0025637B"/>
    <w:rsid w:val="00266208"/>
    <w:rsid w:val="0027525F"/>
    <w:rsid w:val="00275DF4"/>
    <w:rsid w:val="002918F8"/>
    <w:rsid w:val="00294EF0"/>
    <w:rsid w:val="002A5E3A"/>
    <w:rsid w:val="002A62ED"/>
    <w:rsid w:val="002D4418"/>
    <w:rsid w:val="002E4436"/>
    <w:rsid w:val="002F0747"/>
    <w:rsid w:val="00302781"/>
    <w:rsid w:val="00302786"/>
    <w:rsid w:val="0030375E"/>
    <w:rsid w:val="00310677"/>
    <w:rsid w:val="003154D9"/>
    <w:rsid w:val="003306DA"/>
    <w:rsid w:val="00346ABF"/>
    <w:rsid w:val="00354C16"/>
    <w:rsid w:val="00363F0A"/>
    <w:rsid w:val="00371FB9"/>
    <w:rsid w:val="0037201E"/>
    <w:rsid w:val="00395808"/>
    <w:rsid w:val="003A07DE"/>
    <w:rsid w:val="003A11BD"/>
    <w:rsid w:val="003A5B04"/>
    <w:rsid w:val="003B080A"/>
    <w:rsid w:val="003B3DBA"/>
    <w:rsid w:val="003C17D6"/>
    <w:rsid w:val="003D43A5"/>
    <w:rsid w:val="003D52FD"/>
    <w:rsid w:val="003D5311"/>
    <w:rsid w:val="003E5FD0"/>
    <w:rsid w:val="003E7B47"/>
    <w:rsid w:val="004041CC"/>
    <w:rsid w:val="004130FF"/>
    <w:rsid w:val="00415D7E"/>
    <w:rsid w:val="00426181"/>
    <w:rsid w:val="0042631C"/>
    <w:rsid w:val="00440B53"/>
    <w:rsid w:val="00447954"/>
    <w:rsid w:val="00452036"/>
    <w:rsid w:val="00453F79"/>
    <w:rsid w:val="00463235"/>
    <w:rsid w:val="00475256"/>
    <w:rsid w:val="00487CF0"/>
    <w:rsid w:val="004B4279"/>
    <w:rsid w:val="004C74AC"/>
    <w:rsid w:val="004D3758"/>
    <w:rsid w:val="004D67BA"/>
    <w:rsid w:val="004E7F20"/>
    <w:rsid w:val="00530F1C"/>
    <w:rsid w:val="005442E8"/>
    <w:rsid w:val="005566B8"/>
    <w:rsid w:val="00565C70"/>
    <w:rsid w:val="00572404"/>
    <w:rsid w:val="005750FE"/>
    <w:rsid w:val="005854C8"/>
    <w:rsid w:val="00585FCF"/>
    <w:rsid w:val="00590C73"/>
    <w:rsid w:val="005B202D"/>
    <w:rsid w:val="005B5E8E"/>
    <w:rsid w:val="005C66EF"/>
    <w:rsid w:val="005D7067"/>
    <w:rsid w:val="005E59F8"/>
    <w:rsid w:val="005E6D11"/>
    <w:rsid w:val="00603384"/>
    <w:rsid w:val="00625D21"/>
    <w:rsid w:val="00634F32"/>
    <w:rsid w:val="00663D2A"/>
    <w:rsid w:val="00672B72"/>
    <w:rsid w:val="0067444D"/>
    <w:rsid w:val="00675AC7"/>
    <w:rsid w:val="0067613E"/>
    <w:rsid w:val="00682E89"/>
    <w:rsid w:val="006A5539"/>
    <w:rsid w:val="006A7348"/>
    <w:rsid w:val="006A7531"/>
    <w:rsid w:val="006B0A23"/>
    <w:rsid w:val="006B3D7E"/>
    <w:rsid w:val="006C1E6F"/>
    <w:rsid w:val="006D1989"/>
    <w:rsid w:val="006D2727"/>
    <w:rsid w:val="006D524F"/>
    <w:rsid w:val="006E5E00"/>
    <w:rsid w:val="00701CD5"/>
    <w:rsid w:val="00702C07"/>
    <w:rsid w:val="00716EA1"/>
    <w:rsid w:val="00723C60"/>
    <w:rsid w:val="00724446"/>
    <w:rsid w:val="00732389"/>
    <w:rsid w:val="0074477F"/>
    <w:rsid w:val="00752C46"/>
    <w:rsid w:val="00770B4D"/>
    <w:rsid w:val="007728EF"/>
    <w:rsid w:val="00787E6E"/>
    <w:rsid w:val="007921D4"/>
    <w:rsid w:val="0079606A"/>
    <w:rsid w:val="007A4CE4"/>
    <w:rsid w:val="007C3C56"/>
    <w:rsid w:val="00804ABC"/>
    <w:rsid w:val="0080541D"/>
    <w:rsid w:val="00813301"/>
    <w:rsid w:val="00814106"/>
    <w:rsid w:val="008148D7"/>
    <w:rsid w:val="00816517"/>
    <w:rsid w:val="00824F7C"/>
    <w:rsid w:val="00852052"/>
    <w:rsid w:val="00857F88"/>
    <w:rsid w:val="00860147"/>
    <w:rsid w:val="00867656"/>
    <w:rsid w:val="008A60A4"/>
    <w:rsid w:val="008B4BE6"/>
    <w:rsid w:val="008B691E"/>
    <w:rsid w:val="008C207C"/>
    <w:rsid w:val="008D323E"/>
    <w:rsid w:val="008D667C"/>
    <w:rsid w:val="008E4A96"/>
    <w:rsid w:val="008F698D"/>
    <w:rsid w:val="00904459"/>
    <w:rsid w:val="00906438"/>
    <w:rsid w:val="009668E0"/>
    <w:rsid w:val="00972353"/>
    <w:rsid w:val="00997092"/>
    <w:rsid w:val="009A1061"/>
    <w:rsid w:val="009B4077"/>
    <w:rsid w:val="009B684A"/>
    <w:rsid w:val="009C23E1"/>
    <w:rsid w:val="009C3BA1"/>
    <w:rsid w:val="009C3DBC"/>
    <w:rsid w:val="009E755A"/>
    <w:rsid w:val="009F214F"/>
    <w:rsid w:val="00A131E5"/>
    <w:rsid w:val="00A16DD3"/>
    <w:rsid w:val="00A20A15"/>
    <w:rsid w:val="00A221BC"/>
    <w:rsid w:val="00A27066"/>
    <w:rsid w:val="00A317DD"/>
    <w:rsid w:val="00A32826"/>
    <w:rsid w:val="00A33F1F"/>
    <w:rsid w:val="00A37D60"/>
    <w:rsid w:val="00A46F6B"/>
    <w:rsid w:val="00A6448F"/>
    <w:rsid w:val="00A67EF9"/>
    <w:rsid w:val="00A702CE"/>
    <w:rsid w:val="00A711AC"/>
    <w:rsid w:val="00A74C12"/>
    <w:rsid w:val="00AA0806"/>
    <w:rsid w:val="00AA2DA2"/>
    <w:rsid w:val="00AB499E"/>
    <w:rsid w:val="00AB49A9"/>
    <w:rsid w:val="00AC4B24"/>
    <w:rsid w:val="00AC53FC"/>
    <w:rsid w:val="00AD6796"/>
    <w:rsid w:val="00AD67F2"/>
    <w:rsid w:val="00AD7996"/>
    <w:rsid w:val="00AE676C"/>
    <w:rsid w:val="00AE683A"/>
    <w:rsid w:val="00AE734A"/>
    <w:rsid w:val="00B04507"/>
    <w:rsid w:val="00B33286"/>
    <w:rsid w:val="00B334EA"/>
    <w:rsid w:val="00B355B1"/>
    <w:rsid w:val="00B5558A"/>
    <w:rsid w:val="00B6329A"/>
    <w:rsid w:val="00B632A4"/>
    <w:rsid w:val="00B66C10"/>
    <w:rsid w:val="00B717D4"/>
    <w:rsid w:val="00B93290"/>
    <w:rsid w:val="00BA27D8"/>
    <w:rsid w:val="00BB4B14"/>
    <w:rsid w:val="00BE08CD"/>
    <w:rsid w:val="00BE0F58"/>
    <w:rsid w:val="00BE3E0E"/>
    <w:rsid w:val="00C16EAF"/>
    <w:rsid w:val="00C209A2"/>
    <w:rsid w:val="00C327B1"/>
    <w:rsid w:val="00C418C0"/>
    <w:rsid w:val="00C55D2A"/>
    <w:rsid w:val="00C63365"/>
    <w:rsid w:val="00C65CD2"/>
    <w:rsid w:val="00C7330F"/>
    <w:rsid w:val="00C862FF"/>
    <w:rsid w:val="00C93D35"/>
    <w:rsid w:val="00C942A6"/>
    <w:rsid w:val="00C94EF1"/>
    <w:rsid w:val="00CA5FD2"/>
    <w:rsid w:val="00CA689A"/>
    <w:rsid w:val="00CC18D8"/>
    <w:rsid w:val="00CC3D3A"/>
    <w:rsid w:val="00CD2FD3"/>
    <w:rsid w:val="00CD75CF"/>
    <w:rsid w:val="00D02871"/>
    <w:rsid w:val="00D16B67"/>
    <w:rsid w:val="00D316AD"/>
    <w:rsid w:val="00D72F28"/>
    <w:rsid w:val="00D81FD7"/>
    <w:rsid w:val="00D94FC6"/>
    <w:rsid w:val="00DD06F6"/>
    <w:rsid w:val="00DD4F06"/>
    <w:rsid w:val="00DE024B"/>
    <w:rsid w:val="00DE76FF"/>
    <w:rsid w:val="00E13331"/>
    <w:rsid w:val="00E15B61"/>
    <w:rsid w:val="00E16C42"/>
    <w:rsid w:val="00E2523B"/>
    <w:rsid w:val="00E2659F"/>
    <w:rsid w:val="00E30FA9"/>
    <w:rsid w:val="00E37542"/>
    <w:rsid w:val="00E5275F"/>
    <w:rsid w:val="00E53B8E"/>
    <w:rsid w:val="00E71E05"/>
    <w:rsid w:val="00E7313A"/>
    <w:rsid w:val="00E74207"/>
    <w:rsid w:val="00E75971"/>
    <w:rsid w:val="00E8388B"/>
    <w:rsid w:val="00EA0371"/>
    <w:rsid w:val="00EA37AF"/>
    <w:rsid w:val="00EA38D9"/>
    <w:rsid w:val="00EB211B"/>
    <w:rsid w:val="00EC7235"/>
    <w:rsid w:val="00EE3F50"/>
    <w:rsid w:val="00EF025F"/>
    <w:rsid w:val="00F06380"/>
    <w:rsid w:val="00F124F5"/>
    <w:rsid w:val="00F23BB5"/>
    <w:rsid w:val="00F32995"/>
    <w:rsid w:val="00F43B9C"/>
    <w:rsid w:val="00F444EB"/>
    <w:rsid w:val="00F46693"/>
    <w:rsid w:val="00F54CCD"/>
    <w:rsid w:val="00F6496C"/>
    <w:rsid w:val="00F66755"/>
    <w:rsid w:val="00F7361D"/>
    <w:rsid w:val="00F943D3"/>
    <w:rsid w:val="00FB1F46"/>
    <w:rsid w:val="00FB479A"/>
    <w:rsid w:val="00FF0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D7E68"/>
  <w15:chartTrackingRefBased/>
  <w15:docId w15:val="{DA8CEE7E-EBCC-034F-9CCD-A6E8E024E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91E"/>
  </w:style>
  <w:style w:type="paragraph" w:styleId="Heading1">
    <w:name w:val="heading 1"/>
    <w:basedOn w:val="Normal"/>
    <w:link w:val="Heading1Char"/>
    <w:uiPriority w:val="9"/>
    <w:qFormat/>
    <w:rsid w:val="008B691E"/>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691E"/>
    <w:rPr>
      <w:rFonts w:ascii="Times New Roman" w:eastAsia="Times New Roman" w:hAnsi="Times New Roman" w:cs="Times New Roman"/>
      <w:b/>
      <w:bCs/>
      <w:kern w:val="36"/>
      <w:sz w:val="48"/>
      <w:szCs w:val="48"/>
      <w:lang w:eastAsia="en-GB"/>
    </w:rPr>
  </w:style>
  <w:style w:type="paragraph" w:styleId="FootnoteText">
    <w:name w:val="footnote text"/>
    <w:basedOn w:val="Normal"/>
    <w:link w:val="FootnoteTextChar"/>
    <w:uiPriority w:val="99"/>
    <w:semiHidden/>
    <w:unhideWhenUsed/>
    <w:rsid w:val="008B691E"/>
    <w:rPr>
      <w:sz w:val="20"/>
      <w:szCs w:val="20"/>
    </w:rPr>
  </w:style>
  <w:style w:type="character" w:customStyle="1" w:styleId="FootnoteTextChar">
    <w:name w:val="Footnote Text Char"/>
    <w:basedOn w:val="DefaultParagraphFont"/>
    <w:link w:val="FootnoteText"/>
    <w:uiPriority w:val="99"/>
    <w:semiHidden/>
    <w:rsid w:val="008B691E"/>
    <w:rPr>
      <w:sz w:val="20"/>
      <w:szCs w:val="20"/>
    </w:rPr>
  </w:style>
  <w:style w:type="character" w:styleId="FootnoteReference">
    <w:name w:val="footnote reference"/>
    <w:basedOn w:val="DefaultParagraphFont"/>
    <w:uiPriority w:val="99"/>
    <w:unhideWhenUsed/>
    <w:rsid w:val="008B691E"/>
    <w:rPr>
      <w:vertAlign w:val="superscript"/>
    </w:rPr>
  </w:style>
  <w:style w:type="character" w:styleId="Hyperlink">
    <w:name w:val="Hyperlink"/>
    <w:basedOn w:val="DefaultParagraphFont"/>
    <w:uiPriority w:val="99"/>
    <w:unhideWhenUsed/>
    <w:rsid w:val="008B691E"/>
    <w:rPr>
      <w:color w:val="0563C1" w:themeColor="hyperlink"/>
      <w:u w:val="single"/>
    </w:rPr>
  </w:style>
  <w:style w:type="paragraph" w:styleId="Footer">
    <w:name w:val="footer"/>
    <w:basedOn w:val="Normal"/>
    <w:link w:val="FooterChar"/>
    <w:uiPriority w:val="99"/>
    <w:unhideWhenUsed/>
    <w:rsid w:val="008B691E"/>
    <w:pPr>
      <w:tabs>
        <w:tab w:val="center" w:pos="4680"/>
        <w:tab w:val="right" w:pos="9360"/>
      </w:tabs>
    </w:pPr>
  </w:style>
  <w:style w:type="character" w:customStyle="1" w:styleId="FooterChar">
    <w:name w:val="Footer Char"/>
    <w:basedOn w:val="DefaultParagraphFont"/>
    <w:link w:val="Footer"/>
    <w:uiPriority w:val="99"/>
    <w:rsid w:val="008B691E"/>
  </w:style>
  <w:style w:type="character" w:styleId="PageNumber">
    <w:name w:val="page number"/>
    <w:basedOn w:val="DefaultParagraphFont"/>
    <w:uiPriority w:val="99"/>
    <w:semiHidden/>
    <w:unhideWhenUsed/>
    <w:rsid w:val="008B691E"/>
  </w:style>
  <w:style w:type="paragraph" w:styleId="ListParagraph">
    <w:name w:val="List Paragraph"/>
    <w:basedOn w:val="Normal"/>
    <w:uiPriority w:val="34"/>
    <w:qFormat/>
    <w:rsid w:val="008B691E"/>
    <w:pPr>
      <w:ind w:left="720"/>
      <w:contextualSpacing/>
    </w:pPr>
  </w:style>
  <w:style w:type="paragraph" w:styleId="NoSpacing">
    <w:name w:val="No Spacing"/>
    <w:link w:val="NoSpacingChar"/>
    <w:uiPriority w:val="1"/>
    <w:qFormat/>
    <w:rsid w:val="008B691E"/>
    <w:rPr>
      <w:sz w:val="22"/>
      <w:szCs w:val="22"/>
    </w:rPr>
  </w:style>
  <w:style w:type="character" w:styleId="CommentReference">
    <w:name w:val="annotation reference"/>
    <w:basedOn w:val="DefaultParagraphFont"/>
    <w:uiPriority w:val="99"/>
    <w:semiHidden/>
    <w:unhideWhenUsed/>
    <w:rsid w:val="008B691E"/>
    <w:rPr>
      <w:sz w:val="16"/>
      <w:szCs w:val="16"/>
    </w:rPr>
  </w:style>
  <w:style w:type="paragraph" w:styleId="CommentText">
    <w:name w:val="annotation text"/>
    <w:basedOn w:val="Normal"/>
    <w:link w:val="CommentTextChar"/>
    <w:uiPriority w:val="99"/>
    <w:unhideWhenUsed/>
    <w:rsid w:val="008B691E"/>
    <w:rPr>
      <w:sz w:val="20"/>
      <w:szCs w:val="20"/>
    </w:rPr>
  </w:style>
  <w:style w:type="character" w:customStyle="1" w:styleId="CommentTextChar">
    <w:name w:val="Comment Text Char"/>
    <w:basedOn w:val="DefaultParagraphFont"/>
    <w:link w:val="CommentText"/>
    <w:uiPriority w:val="99"/>
    <w:rsid w:val="008B691E"/>
    <w:rPr>
      <w:sz w:val="20"/>
      <w:szCs w:val="20"/>
    </w:rPr>
  </w:style>
  <w:style w:type="character" w:customStyle="1" w:styleId="CommentSubjectChar">
    <w:name w:val="Comment Subject Char"/>
    <w:basedOn w:val="CommentTextChar"/>
    <w:link w:val="CommentSubject"/>
    <w:uiPriority w:val="99"/>
    <w:semiHidden/>
    <w:rsid w:val="008B691E"/>
    <w:rPr>
      <w:b/>
      <w:bCs/>
      <w:sz w:val="20"/>
      <w:szCs w:val="20"/>
    </w:rPr>
  </w:style>
  <w:style w:type="paragraph" w:styleId="CommentSubject">
    <w:name w:val="annotation subject"/>
    <w:basedOn w:val="CommentText"/>
    <w:next w:val="CommentText"/>
    <w:link w:val="CommentSubjectChar"/>
    <w:uiPriority w:val="99"/>
    <w:semiHidden/>
    <w:unhideWhenUsed/>
    <w:rsid w:val="008B691E"/>
    <w:rPr>
      <w:b/>
      <w:bCs/>
    </w:rPr>
  </w:style>
  <w:style w:type="paragraph" w:styleId="BalloonText">
    <w:name w:val="Balloon Text"/>
    <w:basedOn w:val="Normal"/>
    <w:link w:val="BalloonTextChar"/>
    <w:uiPriority w:val="99"/>
    <w:semiHidden/>
    <w:unhideWhenUsed/>
    <w:rsid w:val="008B69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91E"/>
    <w:rPr>
      <w:rFonts w:ascii="Segoe UI" w:hAnsi="Segoe UI" w:cs="Segoe UI"/>
      <w:sz w:val="18"/>
      <w:szCs w:val="18"/>
    </w:rPr>
  </w:style>
  <w:style w:type="character" w:customStyle="1" w:styleId="responsivewebdropcap-sc-1isfdlb-1">
    <w:name w:val="responsiveweb__dropcap-sc-1isfdlb-1"/>
    <w:basedOn w:val="DefaultParagraphFont"/>
    <w:rsid w:val="008B691E"/>
  </w:style>
  <w:style w:type="character" w:customStyle="1" w:styleId="highlight">
    <w:name w:val="highlight"/>
    <w:basedOn w:val="DefaultParagraphFont"/>
    <w:rsid w:val="008B691E"/>
  </w:style>
  <w:style w:type="character" w:customStyle="1" w:styleId="bylinename">
    <w:name w:val="byline__name"/>
    <w:basedOn w:val="DefaultParagraphFont"/>
    <w:rsid w:val="008B691E"/>
  </w:style>
  <w:style w:type="character" w:customStyle="1" w:styleId="bylinetitle">
    <w:name w:val="byline__title"/>
    <w:basedOn w:val="DefaultParagraphFont"/>
    <w:rsid w:val="008B691E"/>
  </w:style>
  <w:style w:type="character" w:customStyle="1" w:styleId="author">
    <w:name w:val="author"/>
    <w:basedOn w:val="DefaultParagraphFont"/>
    <w:rsid w:val="008B691E"/>
  </w:style>
  <w:style w:type="character" w:styleId="Strong">
    <w:name w:val="Strong"/>
    <w:basedOn w:val="DefaultParagraphFont"/>
    <w:uiPriority w:val="22"/>
    <w:qFormat/>
    <w:rsid w:val="008B691E"/>
    <w:rPr>
      <w:b/>
      <w:bCs/>
    </w:rPr>
  </w:style>
  <w:style w:type="character" w:customStyle="1" w:styleId="NoSpacingChar">
    <w:name w:val="No Spacing Char"/>
    <w:basedOn w:val="DefaultParagraphFont"/>
    <w:link w:val="NoSpacing"/>
    <w:uiPriority w:val="1"/>
    <w:rsid w:val="009B407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73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nsult.justice.gov.uk/criminal-legal-aid/criminal-legal-aid-review/supporting_documents/AnnexBequalitystatementFINAL.pdf"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onsult.justice.gov.uk/criminal-legal-aid/criminal-legal-aid-review/supporting_documents/criminallegalaidconsultationdocument.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onsult.justice.gov.uk/criminal-legal-aid/criminal-legal-aid-review/supporting_documents/criminallegalaidfocusgroupreport.pdf"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consult.justice.gov.uk/criminal-legal-aid/criminal-legal-aid-review/supporting_documents/criminallegalaidIAAnnexBunusedmaterial.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sult.justice.gov.uk/criminal-legal-aid/criminal-legal-aid-review/supporting_documents/criminallegalaidimpactassessment.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onsult.justice.gov.uk/criminal-legal-aid/criminal-legal-aid-review/" TargetMode="External"/><Relationship Id="rId3" Type="http://schemas.openxmlformats.org/officeDocument/2006/relationships/hyperlink" Target="https://assets.publishing.service.gov.uk/government/uploads/system/uploads/attachment_data/file/777034/review-of-legal-aid-forinquests.pdf" TargetMode="External"/><Relationship Id="rId7" Type="http://schemas.openxmlformats.org/officeDocument/2006/relationships/hyperlink" Target="https://www.criminalbar.com/resources/news/the-ballot-result-28-06-19/" TargetMode="External"/><Relationship Id="rId12" Type="http://schemas.openxmlformats.org/officeDocument/2006/relationships/hyperlink" Target="https://www.bankofengland.co.uk/monetary-policy/inflation/inflation-calculator" TargetMode="External"/><Relationship Id="rId2" Type="http://schemas.openxmlformats.org/officeDocument/2006/relationships/hyperlink" Target="https://assets.publishing.service.gov.uk/government/uploads/system/uploads/attachment_data/file/777038/post-implementation-review-of-part-1-of-laspo.pdf" TargetMode="External"/><Relationship Id="rId1" Type="http://schemas.openxmlformats.org/officeDocument/2006/relationships/hyperlink" Target="https://www.gov.uk/guidance/criminal-legal-aid-review" TargetMode="External"/><Relationship Id="rId6" Type="http://schemas.openxmlformats.org/officeDocument/2006/relationships/hyperlink" Target="https://www.criminalbar.com/resources/news/special-announcement-ballot-results-07-06-19/" TargetMode="External"/><Relationship Id="rId11" Type="http://schemas.openxmlformats.org/officeDocument/2006/relationships/hyperlink" Target="https://www.lccsa.org.uk/wp-content/uploads/2019/06/A-BRIEF-HISTORY-OF-LEGAL-AID.pdf" TargetMode="External"/><Relationship Id="rId5" Type="http://schemas.openxmlformats.org/officeDocument/2006/relationships/hyperlink" Target="https://assets.publishing.service.gov.uk/government/uploads/system/uploads/attachment_data/file/799661/criminal-legal-aid-programme-overview.pdf" TargetMode="External"/><Relationship Id="rId10" Type="http://schemas.openxmlformats.org/officeDocument/2006/relationships/hyperlink" Target="https://www.clsa.co.uk/index.php?q=law-society-response-to-clar-accelerated-items-consultation_final_27.03.30" TargetMode="External"/><Relationship Id="rId4" Type="http://schemas.openxmlformats.org/officeDocument/2006/relationships/hyperlink" Target="https://assets.publishing.service.gov.uk/government/uploads/system/uploads/attachment_data/file/777036/legal-support-the-way-ahead.pdf" TargetMode="External"/><Relationship Id="rId9" Type="http://schemas.openxmlformats.org/officeDocument/2006/relationships/hyperlink" Target="https://consult.justice.gov.uk/criminal-legal-aid/criminal-legal-aid%20review/supporting_documents/criminallegalaidconsultationdocu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D7E3F694CB7B4FBFFD85328FC9B652" ma:contentTypeVersion="8" ma:contentTypeDescription="Create a new document." ma:contentTypeScope="" ma:versionID="eb0bd1f8b9fb2ae8a496c696bb7d1fc0">
  <xsd:schema xmlns:xsd="http://www.w3.org/2001/XMLSchema" xmlns:xs="http://www.w3.org/2001/XMLSchema" xmlns:p="http://schemas.microsoft.com/office/2006/metadata/properties" xmlns:ns3="84435b5b-1c50-4138-a5eb-b3dbf647049a" targetNamespace="http://schemas.microsoft.com/office/2006/metadata/properties" ma:root="true" ma:fieldsID="727aaef9b8b8e3cddd225d6a4e58aed8" ns3:_="">
    <xsd:import namespace="84435b5b-1c50-4138-a5eb-b3dbf647049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435b5b-1c50-4138-a5eb-b3dbf64704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1E3F4-C52A-46EB-8D61-C02629DF3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435b5b-1c50-4138-a5eb-b3dbf64704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CD4267-DD06-4448-A7F2-22F08218E94A}">
  <ds:schemaRefs>
    <ds:schemaRef ds:uri="http://schemas.microsoft.com/office/2006/metadata/properties"/>
    <ds:schemaRef ds:uri="http://schemas.microsoft.com/office/2006/documentManagement/types"/>
    <ds:schemaRef ds:uri="84435b5b-1c50-4138-a5eb-b3dbf647049a"/>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www.w3.org/XML/1998/namespace"/>
  </ds:schemaRefs>
</ds:datastoreItem>
</file>

<file path=customXml/itemProps3.xml><?xml version="1.0" encoding="utf-8"?>
<ds:datastoreItem xmlns:ds="http://schemas.openxmlformats.org/officeDocument/2006/customXml" ds:itemID="{C163E5BC-1CAF-4A1B-9F9B-F04261EAAAE9}">
  <ds:schemaRefs>
    <ds:schemaRef ds:uri="http://schemas.microsoft.com/sharepoint/v3/contenttype/forms"/>
  </ds:schemaRefs>
</ds:datastoreItem>
</file>

<file path=customXml/itemProps4.xml><?xml version="1.0" encoding="utf-8"?>
<ds:datastoreItem xmlns:ds="http://schemas.openxmlformats.org/officeDocument/2006/customXml" ds:itemID="{36E32A79-938B-4445-A8A6-2C27F5CC9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7122</Words>
  <Characters>40598</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Turner</dc:creator>
  <cp:keywords/>
  <dc:description/>
  <cp:lastModifiedBy>Sue Johnson</cp:lastModifiedBy>
  <cp:revision>2</cp:revision>
  <dcterms:created xsi:type="dcterms:W3CDTF">2020-07-03T06:54:00Z</dcterms:created>
  <dcterms:modified xsi:type="dcterms:W3CDTF">2020-07-03T06:54:00Z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0x0101006BD7E3F694CB7B4FBFFD85328FC9B652</vt:lpwstr>
  </property>
</Properties>
</file>